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4FF31E" w14:textId="77777777" w:rsidR="00670C8F" w:rsidRDefault="00670C8F" w:rsidP="00CA723B">
      <w:pPr>
        <w:pStyle w:val="ListParagraph"/>
        <w:spacing w:after="0" w:line="480" w:lineRule="auto"/>
        <w:ind w:left="0"/>
        <w:rPr>
          <w:rFonts w:ascii="Times New Roman" w:hAnsi="Times New Roman" w:cs="Times New Roman"/>
          <w:sz w:val="24"/>
          <w:szCs w:val="24"/>
        </w:rPr>
      </w:pPr>
    </w:p>
    <w:p w14:paraId="3DC1CBB7" w14:textId="241DDC38" w:rsidR="008C4EA0" w:rsidRPr="0074601C" w:rsidRDefault="00D0758D" w:rsidP="00D22570">
      <w:pPr>
        <w:pStyle w:val="ListParagraph"/>
        <w:spacing w:after="0" w:line="480" w:lineRule="auto"/>
        <w:ind w:left="0"/>
        <w:jc w:val="center"/>
        <w:rPr>
          <w:rFonts w:ascii="Times New Roman" w:hAnsi="Times New Roman" w:cs="Times New Roman"/>
          <w:i/>
          <w:sz w:val="24"/>
          <w:szCs w:val="24"/>
        </w:rPr>
      </w:pPr>
      <w:r w:rsidRPr="00D22570">
        <w:rPr>
          <w:rFonts w:ascii="Times New Roman" w:hAnsi="Times New Roman" w:cs="Times New Roman"/>
          <w:b/>
          <w:sz w:val="32"/>
          <w:szCs w:val="32"/>
        </w:rPr>
        <w:t xml:space="preserve">The retraction of the </w:t>
      </w:r>
      <w:r w:rsidR="00F11982" w:rsidRPr="00D22570">
        <w:rPr>
          <w:rFonts w:ascii="Times New Roman" w:hAnsi="Times New Roman" w:cs="Times New Roman"/>
          <w:b/>
          <w:sz w:val="32"/>
          <w:szCs w:val="32"/>
        </w:rPr>
        <w:t xml:space="preserve">protoplast </w:t>
      </w:r>
      <w:r w:rsidRPr="00D22570">
        <w:rPr>
          <w:rFonts w:ascii="Times New Roman" w:hAnsi="Times New Roman" w:cs="Times New Roman"/>
          <w:b/>
          <w:sz w:val="32"/>
          <w:szCs w:val="32"/>
        </w:rPr>
        <w:t xml:space="preserve">during PCD </w:t>
      </w:r>
      <w:r w:rsidR="00F11982" w:rsidRPr="00D22570">
        <w:rPr>
          <w:rFonts w:ascii="Times New Roman" w:hAnsi="Times New Roman" w:cs="Times New Roman"/>
          <w:b/>
          <w:sz w:val="32"/>
          <w:szCs w:val="32"/>
        </w:rPr>
        <w:t>is an active, and interruptible,</w:t>
      </w:r>
      <w:r w:rsidR="00FF4AC0" w:rsidRPr="00D22570">
        <w:rPr>
          <w:rFonts w:ascii="Times New Roman" w:hAnsi="Times New Roman" w:cs="Times New Roman"/>
          <w:b/>
          <w:sz w:val="32"/>
          <w:szCs w:val="32"/>
        </w:rPr>
        <w:t xml:space="preserve"> calcium</w:t>
      </w:r>
      <w:r>
        <w:rPr>
          <w:rFonts w:ascii="Times New Roman" w:hAnsi="Times New Roman" w:cs="Times New Roman"/>
          <w:b/>
          <w:sz w:val="32"/>
          <w:szCs w:val="32"/>
        </w:rPr>
        <w:t>-flux driven</w:t>
      </w:r>
      <w:r w:rsidR="00F11982" w:rsidRPr="00D22570">
        <w:rPr>
          <w:rFonts w:ascii="Times New Roman" w:hAnsi="Times New Roman" w:cs="Times New Roman"/>
          <w:b/>
          <w:sz w:val="32"/>
          <w:szCs w:val="32"/>
        </w:rPr>
        <w:t xml:space="preserve"> </w:t>
      </w:r>
      <w:r w:rsidRPr="00D22570">
        <w:rPr>
          <w:rFonts w:ascii="Times New Roman" w:hAnsi="Times New Roman" w:cs="Times New Roman"/>
          <w:b/>
          <w:sz w:val="32"/>
          <w:szCs w:val="32"/>
        </w:rPr>
        <w:t>process.</w:t>
      </w:r>
    </w:p>
    <w:p w14:paraId="7BFBD90D" w14:textId="77777777" w:rsidR="002767C0" w:rsidRDefault="002767C0" w:rsidP="00CA723B">
      <w:pPr>
        <w:pStyle w:val="ListParagraph"/>
        <w:spacing w:after="0" w:line="480" w:lineRule="auto"/>
        <w:ind w:left="0"/>
        <w:rPr>
          <w:rFonts w:ascii="Times New Roman" w:hAnsi="Times New Roman" w:cs="Times New Roman"/>
          <w:i/>
          <w:sz w:val="24"/>
          <w:szCs w:val="24"/>
        </w:rPr>
      </w:pPr>
    </w:p>
    <w:p w14:paraId="4EB0FD3A" w14:textId="19750CB3" w:rsidR="00113009" w:rsidRPr="0074601C" w:rsidRDefault="00F11982" w:rsidP="00D22570">
      <w:pPr>
        <w:pStyle w:val="ListParagraph"/>
        <w:tabs>
          <w:tab w:val="left" w:pos="3200"/>
        </w:tabs>
        <w:spacing w:after="0" w:line="480" w:lineRule="auto"/>
        <w:ind w:left="0"/>
        <w:rPr>
          <w:rFonts w:ascii="Times New Roman" w:hAnsi="Times New Roman" w:cs="Times New Roman"/>
          <w:i/>
          <w:sz w:val="24"/>
          <w:szCs w:val="24"/>
        </w:rPr>
      </w:pPr>
      <w:r w:rsidRPr="0074601C">
        <w:rPr>
          <w:rFonts w:ascii="Times New Roman" w:hAnsi="Times New Roman" w:cs="Times New Roman"/>
          <w:i/>
          <w:sz w:val="24"/>
          <w:szCs w:val="24"/>
        </w:rPr>
        <w:t xml:space="preserve">  </w:t>
      </w:r>
      <w:r w:rsidR="00D0758D">
        <w:rPr>
          <w:rFonts w:ascii="Times New Roman" w:hAnsi="Times New Roman" w:cs="Times New Roman"/>
          <w:i/>
          <w:sz w:val="24"/>
          <w:szCs w:val="24"/>
        </w:rPr>
        <w:tab/>
      </w:r>
    </w:p>
    <w:p w14:paraId="76EF7A6D" w14:textId="494C68E5" w:rsidR="003A5B0A" w:rsidRPr="0074601C" w:rsidRDefault="004F7FF4" w:rsidP="00CA723B">
      <w:pPr>
        <w:spacing w:line="480" w:lineRule="auto"/>
        <w:rPr>
          <w:rFonts w:ascii="Times New Roman" w:hAnsi="Times New Roman" w:cs="Times New Roman"/>
          <w:sz w:val="24"/>
          <w:szCs w:val="24"/>
        </w:rPr>
      </w:pPr>
      <w:r w:rsidRPr="0074601C">
        <w:rPr>
          <w:rFonts w:ascii="Times New Roman" w:hAnsi="Times New Roman" w:cs="Times New Roman"/>
          <w:sz w:val="24"/>
          <w:szCs w:val="24"/>
        </w:rPr>
        <w:t xml:space="preserve">Joanna </w:t>
      </w:r>
      <w:r w:rsidR="00F11982" w:rsidRPr="0074601C">
        <w:rPr>
          <w:rFonts w:ascii="Times New Roman" w:hAnsi="Times New Roman" w:cs="Times New Roman"/>
          <w:sz w:val="24"/>
          <w:szCs w:val="24"/>
        </w:rPr>
        <w:t>Kacprzyk</w:t>
      </w:r>
      <w:r w:rsidR="00CA723B" w:rsidRPr="0074601C">
        <w:rPr>
          <w:rFonts w:ascii="Times New Roman" w:hAnsi="Times New Roman" w:cs="Times New Roman"/>
          <w:sz w:val="24"/>
          <w:szCs w:val="24"/>
          <w:vertAlign w:val="superscript"/>
        </w:rPr>
        <w:t>1</w:t>
      </w:r>
      <w:r w:rsidR="00124130">
        <w:rPr>
          <w:rFonts w:ascii="Times New Roman" w:hAnsi="Times New Roman" w:cs="Times New Roman"/>
          <w:sz w:val="24"/>
          <w:szCs w:val="24"/>
          <w:vertAlign w:val="superscript"/>
        </w:rPr>
        <w:t>,2</w:t>
      </w:r>
      <w:r w:rsidR="00F11982" w:rsidRPr="0074601C">
        <w:rPr>
          <w:rFonts w:ascii="Times New Roman" w:hAnsi="Times New Roman" w:cs="Times New Roman"/>
          <w:sz w:val="24"/>
          <w:szCs w:val="24"/>
        </w:rPr>
        <w:t xml:space="preserve">, </w:t>
      </w:r>
      <w:r w:rsidR="00A12E18" w:rsidRPr="0074601C">
        <w:rPr>
          <w:rFonts w:ascii="Times New Roman" w:hAnsi="Times New Roman" w:cs="Times New Roman"/>
          <w:sz w:val="24"/>
          <w:szCs w:val="24"/>
        </w:rPr>
        <w:t xml:space="preserve">Niall </w:t>
      </w:r>
      <w:r w:rsidR="00A12E18">
        <w:rPr>
          <w:rFonts w:ascii="Times New Roman" w:hAnsi="Times New Roman" w:cs="Times New Roman"/>
          <w:sz w:val="24"/>
          <w:szCs w:val="24"/>
        </w:rPr>
        <w:t xml:space="preserve">P. </w:t>
      </w:r>
      <w:r w:rsidR="00A12E18" w:rsidRPr="0074601C">
        <w:rPr>
          <w:rFonts w:ascii="Times New Roman" w:hAnsi="Times New Roman" w:cs="Times New Roman"/>
          <w:sz w:val="24"/>
          <w:szCs w:val="24"/>
        </w:rPr>
        <w:t>Brogan</w:t>
      </w:r>
      <w:r w:rsidR="00A12E18" w:rsidRPr="0074601C">
        <w:rPr>
          <w:rFonts w:ascii="Times New Roman" w:hAnsi="Times New Roman" w:cs="Times New Roman"/>
          <w:sz w:val="24"/>
          <w:szCs w:val="24"/>
          <w:vertAlign w:val="superscript"/>
        </w:rPr>
        <w:t>1</w:t>
      </w:r>
      <w:r w:rsidR="00124130">
        <w:rPr>
          <w:rFonts w:ascii="Times New Roman" w:hAnsi="Times New Roman" w:cs="Times New Roman"/>
          <w:sz w:val="24"/>
          <w:szCs w:val="24"/>
          <w:vertAlign w:val="superscript"/>
        </w:rPr>
        <w:t>,2</w:t>
      </w:r>
      <w:r w:rsidR="00A12E18">
        <w:rPr>
          <w:rFonts w:ascii="Times New Roman" w:hAnsi="Times New Roman" w:cs="Times New Roman"/>
          <w:sz w:val="24"/>
          <w:szCs w:val="24"/>
        </w:rPr>
        <w:t xml:space="preserve">, </w:t>
      </w:r>
      <w:r w:rsidRPr="0074601C">
        <w:rPr>
          <w:rFonts w:ascii="Times New Roman" w:hAnsi="Times New Roman" w:cs="Times New Roman"/>
          <w:sz w:val="24"/>
          <w:szCs w:val="24"/>
        </w:rPr>
        <w:t xml:space="preserve">Cara T. </w:t>
      </w:r>
      <w:r w:rsidR="00F11982" w:rsidRPr="0074601C">
        <w:rPr>
          <w:rFonts w:ascii="Times New Roman" w:hAnsi="Times New Roman" w:cs="Times New Roman"/>
          <w:sz w:val="24"/>
          <w:szCs w:val="24"/>
        </w:rPr>
        <w:t>Daly</w:t>
      </w:r>
      <w:r w:rsidR="00124130">
        <w:rPr>
          <w:rFonts w:ascii="Times New Roman" w:hAnsi="Times New Roman" w:cs="Times New Roman"/>
          <w:sz w:val="24"/>
          <w:szCs w:val="24"/>
          <w:vertAlign w:val="superscript"/>
        </w:rPr>
        <w:t>1,3</w:t>
      </w:r>
      <w:r w:rsidR="00F11982" w:rsidRPr="0074601C">
        <w:rPr>
          <w:rFonts w:ascii="Times New Roman" w:hAnsi="Times New Roman" w:cs="Times New Roman"/>
          <w:sz w:val="24"/>
          <w:szCs w:val="24"/>
        </w:rPr>
        <w:t xml:space="preserve">, </w:t>
      </w:r>
      <w:proofErr w:type="spellStart"/>
      <w:r w:rsidR="00193900" w:rsidRPr="00280F5F">
        <w:rPr>
          <w:rFonts w:ascii="Times New Roman" w:hAnsi="Times New Roman" w:cs="Times New Roman"/>
          <w:sz w:val="24"/>
          <w:szCs w:val="24"/>
        </w:rPr>
        <w:t>Siamsa</w:t>
      </w:r>
      <w:proofErr w:type="spellEnd"/>
      <w:r w:rsidR="00193900" w:rsidRPr="00280F5F">
        <w:rPr>
          <w:rFonts w:ascii="Times New Roman" w:hAnsi="Times New Roman" w:cs="Times New Roman"/>
          <w:sz w:val="24"/>
          <w:szCs w:val="24"/>
        </w:rPr>
        <w:t xml:space="preserve"> M. Doyle</w:t>
      </w:r>
      <w:r w:rsidR="00124130">
        <w:rPr>
          <w:rFonts w:ascii="Times New Roman" w:hAnsi="Times New Roman" w:cs="Times New Roman"/>
          <w:sz w:val="24"/>
          <w:szCs w:val="24"/>
          <w:vertAlign w:val="superscript"/>
        </w:rPr>
        <w:t>1,4</w:t>
      </w:r>
      <w:r w:rsidR="00193900">
        <w:rPr>
          <w:rFonts w:ascii="Times New Roman" w:hAnsi="Times New Roman" w:cs="Times New Roman"/>
          <w:sz w:val="24"/>
          <w:szCs w:val="24"/>
        </w:rPr>
        <w:t>, Mark Diamond</w:t>
      </w:r>
      <w:r w:rsidR="00124130">
        <w:rPr>
          <w:rFonts w:ascii="Times New Roman" w:hAnsi="Times New Roman" w:cs="Times New Roman"/>
          <w:sz w:val="24"/>
          <w:szCs w:val="24"/>
          <w:vertAlign w:val="superscript"/>
        </w:rPr>
        <w:t>1,5</w:t>
      </w:r>
      <w:r w:rsidR="00193900">
        <w:rPr>
          <w:rFonts w:ascii="Times New Roman" w:hAnsi="Times New Roman" w:cs="Times New Roman"/>
          <w:sz w:val="24"/>
          <w:szCs w:val="24"/>
        </w:rPr>
        <w:t xml:space="preserve">, </w:t>
      </w:r>
      <w:r w:rsidRPr="0074601C">
        <w:rPr>
          <w:rFonts w:ascii="Times New Roman" w:hAnsi="Times New Roman" w:cs="Times New Roman"/>
          <w:sz w:val="24"/>
          <w:szCs w:val="24"/>
        </w:rPr>
        <w:t xml:space="preserve">Elizabeth </w:t>
      </w:r>
      <w:r w:rsidR="00C16FC6" w:rsidRPr="0074601C">
        <w:rPr>
          <w:rFonts w:ascii="Times New Roman" w:hAnsi="Times New Roman" w:cs="Times New Roman"/>
          <w:sz w:val="24"/>
          <w:szCs w:val="24"/>
        </w:rPr>
        <w:t xml:space="preserve">M. </w:t>
      </w:r>
      <w:r w:rsidR="00F11982" w:rsidRPr="0074601C">
        <w:rPr>
          <w:rFonts w:ascii="Times New Roman" w:hAnsi="Times New Roman" w:cs="Times New Roman"/>
          <w:sz w:val="24"/>
          <w:szCs w:val="24"/>
        </w:rPr>
        <w:t>Molony</w:t>
      </w:r>
      <w:r w:rsidR="00280F5F" w:rsidRPr="00280F5F">
        <w:rPr>
          <w:rFonts w:ascii="Times New Roman" w:hAnsi="Times New Roman" w:cs="Times New Roman"/>
          <w:sz w:val="24"/>
          <w:szCs w:val="24"/>
          <w:vertAlign w:val="superscript"/>
        </w:rPr>
        <w:t>1</w:t>
      </w:r>
      <w:r w:rsidR="00F11982" w:rsidRPr="0074601C">
        <w:rPr>
          <w:rFonts w:ascii="Times New Roman" w:hAnsi="Times New Roman" w:cs="Times New Roman"/>
          <w:sz w:val="24"/>
          <w:szCs w:val="24"/>
        </w:rPr>
        <w:t xml:space="preserve">, </w:t>
      </w:r>
      <w:r w:rsidRPr="0074601C">
        <w:rPr>
          <w:rFonts w:ascii="Times New Roman" w:hAnsi="Times New Roman" w:cs="Times New Roman"/>
          <w:sz w:val="24"/>
          <w:szCs w:val="24"/>
        </w:rPr>
        <w:t xml:space="preserve">Paul F. </w:t>
      </w:r>
      <w:r w:rsidR="00F11982" w:rsidRPr="0074601C">
        <w:rPr>
          <w:rFonts w:ascii="Times New Roman" w:hAnsi="Times New Roman" w:cs="Times New Roman"/>
          <w:sz w:val="24"/>
          <w:szCs w:val="24"/>
        </w:rPr>
        <w:t>McCabe</w:t>
      </w:r>
      <w:r w:rsidR="00CA723B" w:rsidRPr="0074601C">
        <w:rPr>
          <w:rFonts w:ascii="Times New Roman" w:hAnsi="Times New Roman" w:cs="Times New Roman"/>
          <w:sz w:val="24"/>
          <w:szCs w:val="24"/>
          <w:vertAlign w:val="superscript"/>
        </w:rPr>
        <w:t>1</w:t>
      </w:r>
      <w:r w:rsidR="00124130">
        <w:rPr>
          <w:rFonts w:ascii="Times New Roman" w:hAnsi="Times New Roman" w:cs="Times New Roman"/>
          <w:sz w:val="24"/>
          <w:szCs w:val="24"/>
          <w:vertAlign w:val="superscript"/>
        </w:rPr>
        <w:t>,2</w:t>
      </w:r>
    </w:p>
    <w:p w14:paraId="6A010590" w14:textId="77777777" w:rsidR="002767C0" w:rsidRDefault="002767C0" w:rsidP="00CA723B">
      <w:pPr>
        <w:spacing w:line="240" w:lineRule="auto"/>
        <w:rPr>
          <w:rFonts w:ascii="Times New Roman" w:eastAsia="Calibri" w:hAnsi="Times New Roman" w:cs="Times New Roman"/>
          <w:bCs/>
          <w:sz w:val="24"/>
          <w:szCs w:val="24"/>
          <w:vertAlign w:val="superscript"/>
        </w:rPr>
      </w:pPr>
    </w:p>
    <w:p w14:paraId="28B326C9" w14:textId="77777777" w:rsidR="002767C0" w:rsidRDefault="002767C0" w:rsidP="00CA723B">
      <w:pPr>
        <w:spacing w:line="240" w:lineRule="auto"/>
        <w:rPr>
          <w:rFonts w:ascii="Times New Roman" w:eastAsia="Calibri" w:hAnsi="Times New Roman" w:cs="Times New Roman"/>
          <w:bCs/>
          <w:sz w:val="24"/>
          <w:szCs w:val="24"/>
          <w:vertAlign w:val="superscript"/>
        </w:rPr>
      </w:pPr>
    </w:p>
    <w:p w14:paraId="5C389810" w14:textId="77777777" w:rsidR="00CA723B" w:rsidRDefault="00CA723B" w:rsidP="00CA723B">
      <w:pPr>
        <w:spacing w:line="240" w:lineRule="auto"/>
        <w:rPr>
          <w:rFonts w:ascii="Times New Roman" w:eastAsia="Calibri" w:hAnsi="Times New Roman" w:cs="Times New Roman"/>
          <w:bCs/>
          <w:sz w:val="24"/>
          <w:szCs w:val="24"/>
        </w:rPr>
      </w:pPr>
      <w:r w:rsidRPr="0074601C">
        <w:rPr>
          <w:rFonts w:ascii="Times New Roman" w:eastAsia="Calibri" w:hAnsi="Times New Roman" w:cs="Times New Roman"/>
          <w:bCs/>
          <w:sz w:val="24"/>
          <w:szCs w:val="24"/>
          <w:vertAlign w:val="superscript"/>
        </w:rPr>
        <w:t>1</w:t>
      </w:r>
      <w:r w:rsidRPr="0074601C">
        <w:rPr>
          <w:rFonts w:ascii="Times New Roman" w:eastAsia="Calibri" w:hAnsi="Times New Roman" w:cs="Times New Roman"/>
          <w:bCs/>
          <w:sz w:val="24"/>
          <w:szCs w:val="24"/>
        </w:rPr>
        <w:t>School of Biology and Environmental Science, University College Dublin, Dublin 4, Ireland</w:t>
      </w:r>
    </w:p>
    <w:p w14:paraId="4A91490B" w14:textId="066D7FE4" w:rsidR="00124130" w:rsidRPr="00124130" w:rsidRDefault="00124130" w:rsidP="00CA723B">
      <w:pPr>
        <w:spacing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vertAlign w:val="superscript"/>
        </w:rPr>
        <w:t>2</w:t>
      </w:r>
      <w:r>
        <w:rPr>
          <w:rFonts w:ascii="Times New Roman" w:eastAsia="Calibri" w:hAnsi="Times New Roman" w:cs="Times New Roman"/>
          <w:bCs/>
          <w:sz w:val="24"/>
          <w:szCs w:val="24"/>
        </w:rPr>
        <w:t>UCD Centre for Plant Science</w:t>
      </w:r>
    </w:p>
    <w:p w14:paraId="022E9062" w14:textId="07B8E0FF" w:rsidR="00CA723B" w:rsidRDefault="00124130" w:rsidP="00CA723B">
      <w:pPr>
        <w:spacing w:line="240" w:lineRule="auto"/>
        <w:rPr>
          <w:rStyle w:val="useraffiliation"/>
          <w:rFonts w:ascii="Times New Roman" w:hAnsi="Times New Roman" w:cs="Times New Roman"/>
          <w:sz w:val="24"/>
          <w:szCs w:val="24"/>
        </w:rPr>
      </w:pPr>
      <w:r>
        <w:rPr>
          <w:rFonts w:ascii="Times New Roman" w:eastAsia="Calibri" w:hAnsi="Times New Roman" w:cs="Times New Roman"/>
          <w:bCs/>
          <w:sz w:val="24"/>
          <w:szCs w:val="24"/>
          <w:vertAlign w:val="superscript"/>
        </w:rPr>
        <w:t>3</w:t>
      </w:r>
      <w:r w:rsidR="00B43612">
        <w:rPr>
          <w:rFonts w:ascii="Times New Roman" w:eastAsia="Calibri" w:hAnsi="Times New Roman" w:cs="Times New Roman"/>
          <w:bCs/>
          <w:sz w:val="24"/>
          <w:szCs w:val="24"/>
        </w:rPr>
        <w:t>(</w:t>
      </w:r>
      <w:r w:rsidR="006B0310">
        <w:rPr>
          <w:rFonts w:ascii="Times New Roman" w:eastAsia="Calibri" w:hAnsi="Times New Roman" w:cs="Times New Roman"/>
          <w:bCs/>
          <w:sz w:val="24"/>
          <w:szCs w:val="24"/>
        </w:rPr>
        <w:t>present</w:t>
      </w:r>
      <w:r w:rsidR="00B43612">
        <w:rPr>
          <w:rFonts w:ascii="Times New Roman" w:eastAsia="Calibri" w:hAnsi="Times New Roman" w:cs="Times New Roman"/>
          <w:bCs/>
          <w:sz w:val="24"/>
          <w:szCs w:val="24"/>
        </w:rPr>
        <w:t xml:space="preserve"> address) </w:t>
      </w:r>
      <w:r w:rsidR="006A5D50">
        <w:rPr>
          <w:rFonts w:ascii="Times New Roman" w:eastAsia="Calibri" w:hAnsi="Times New Roman" w:cs="Times New Roman"/>
          <w:bCs/>
          <w:sz w:val="24"/>
          <w:szCs w:val="24"/>
        </w:rPr>
        <w:t>School of Science and Computing</w:t>
      </w:r>
      <w:r w:rsidR="006A5D50" w:rsidDel="006A5D50">
        <w:rPr>
          <w:rFonts w:ascii="Times New Roman" w:eastAsia="Calibri" w:hAnsi="Times New Roman" w:cs="Times New Roman"/>
          <w:bCs/>
          <w:sz w:val="24"/>
          <w:szCs w:val="24"/>
        </w:rPr>
        <w:t xml:space="preserve"> </w:t>
      </w:r>
      <w:hyperlink r:id="rId9" w:history="1">
        <w:r w:rsidR="00CA723B" w:rsidRPr="0074601C">
          <w:rPr>
            <w:rStyle w:val="Hyperlink"/>
            <w:rFonts w:ascii="Times New Roman" w:hAnsi="Times New Roman" w:cs="Times New Roman"/>
            <w:color w:val="auto"/>
            <w:sz w:val="24"/>
            <w:szCs w:val="24"/>
            <w:u w:val="none"/>
          </w:rPr>
          <w:t>Waterford Institute of Technology</w:t>
        </w:r>
      </w:hyperlink>
      <w:r w:rsidR="00CA723B" w:rsidRPr="0074601C">
        <w:rPr>
          <w:rStyle w:val="useraffiliation"/>
          <w:rFonts w:ascii="Times New Roman" w:hAnsi="Times New Roman" w:cs="Times New Roman"/>
          <w:sz w:val="24"/>
          <w:szCs w:val="24"/>
        </w:rPr>
        <w:t>, Waterford, Ireland</w:t>
      </w:r>
    </w:p>
    <w:p w14:paraId="5DB63392" w14:textId="1781AF21" w:rsidR="00280F5F" w:rsidRPr="00280F5F" w:rsidRDefault="00124130" w:rsidP="00CA723B">
      <w:pPr>
        <w:spacing w:line="240" w:lineRule="auto"/>
      </w:pPr>
      <w:r>
        <w:rPr>
          <w:rStyle w:val="useraffiliation"/>
          <w:rFonts w:ascii="Times New Roman" w:hAnsi="Times New Roman" w:cs="Times New Roman"/>
          <w:sz w:val="24"/>
          <w:szCs w:val="24"/>
          <w:vertAlign w:val="superscript"/>
        </w:rPr>
        <w:t>4</w:t>
      </w:r>
      <w:r w:rsidR="00993A74">
        <w:rPr>
          <w:rStyle w:val="useraffiliation"/>
          <w:rFonts w:ascii="Times New Roman" w:hAnsi="Times New Roman" w:cs="Times New Roman"/>
          <w:sz w:val="24"/>
          <w:szCs w:val="24"/>
        </w:rPr>
        <w:t>(</w:t>
      </w:r>
      <w:r w:rsidR="006B0310">
        <w:rPr>
          <w:rStyle w:val="useraffiliation"/>
          <w:rFonts w:ascii="Times New Roman" w:hAnsi="Times New Roman" w:cs="Times New Roman"/>
          <w:sz w:val="24"/>
          <w:szCs w:val="24"/>
        </w:rPr>
        <w:t>present</w:t>
      </w:r>
      <w:r w:rsidR="00993A74">
        <w:rPr>
          <w:rStyle w:val="useraffiliation"/>
          <w:rFonts w:ascii="Times New Roman" w:hAnsi="Times New Roman" w:cs="Times New Roman"/>
          <w:sz w:val="24"/>
          <w:szCs w:val="24"/>
        </w:rPr>
        <w:t xml:space="preserve"> address) </w:t>
      </w:r>
      <w:proofErr w:type="spellStart"/>
      <w:r w:rsidR="00280F5F" w:rsidRPr="00993A74">
        <w:rPr>
          <w:rStyle w:val="useraffiliation"/>
          <w:rFonts w:ascii="Times New Roman" w:hAnsi="Times New Roman" w:cs="Times New Roman"/>
          <w:sz w:val="24"/>
          <w:szCs w:val="24"/>
        </w:rPr>
        <w:t>Ume</w:t>
      </w:r>
      <w:r w:rsidR="00BA141F" w:rsidRPr="00993A74">
        <w:rPr>
          <w:rStyle w:val="useraffiliation"/>
          <w:rFonts w:ascii="Times New Roman" w:hAnsi="Times New Roman" w:cs="Times New Roman"/>
          <w:sz w:val="24"/>
          <w:szCs w:val="24"/>
        </w:rPr>
        <w:t>å</w:t>
      </w:r>
      <w:proofErr w:type="spellEnd"/>
      <w:r w:rsidR="00280F5F">
        <w:rPr>
          <w:rStyle w:val="useraffiliation"/>
          <w:rFonts w:ascii="Times New Roman" w:hAnsi="Times New Roman" w:cs="Times New Roman"/>
          <w:sz w:val="24"/>
          <w:szCs w:val="24"/>
        </w:rPr>
        <w:t xml:space="preserve"> Plant Science Centre, Dept. of Forest Genetics and Plant Physiology, Swedish University of Agricultural Sciences, </w:t>
      </w:r>
      <w:proofErr w:type="spellStart"/>
      <w:r w:rsidR="00280F5F">
        <w:rPr>
          <w:rStyle w:val="useraffiliation"/>
          <w:rFonts w:ascii="Times New Roman" w:hAnsi="Times New Roman" w:cs="Times New Roman"/>
          <w:sz w:val="24"/>
          <w:szCs w:val="24"/>
        </w:rPr>
        <w:t>Ume</w:t>
      </w:r>
      <w:r w:rsidR="00BA141F">
        <w:rPr>
          <w:rStyle w:val="useraffiliation"/>
          <w:rFonts w:ascii="Times New Roman" w:hAnsi="Times New Roman" w:cs="Times New Roman"/>
          <w:sz w:val="24"/>
          <w:szCs w:val="24"/>
        </w:rPr>
        <w:t>å</w:t>
      </w:r>
      <w:proofErr w:type="spellEnd"/>
      <w:r w:rsidR="00280F5F">
        <w:rPr>
          <w:rStyle w:val="useraffiliation"/>
          <w:rFonts w:ascii="Times New Roman" w:hAnsi="Times New Roman" w:cs="Times New Roman"/>
          <w:sz w:val="24"/>
          <w:szCs w:val="24"/>
        </w:rPr>
        <w:t xml:space="preserve"> 90183, Sweden</w:t>
      </w:r>
    </w:p>
    <w:p w14:paraId="4F65A8A9" w14:textId="07D5D8B7" w:rsidR="00CA723B" w:rsidRDefault="00124130" w:rsidP="00CA723B">
      <w:pPr>
        <w:spacing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vertAlign w:val="superscript"/>
        </w:rPr>
        <w:t>5</w:t>
      </w:r>
      <w:r w:rsidR="00993A74">
        <w:rPr>
          <w:rFonts w:ascii="Times New Roman" w:eastAsia="Calibri" w:hAnsi="Times New Roman" w:cs="Times New Roman"/>
          <w:bCs/>
          <w:sz w:val="24"/>
          <w:szCs w:val="24"/>
        </w:rPr>
        <w:t>(</w:t>
      </w:r>
      <w:r w:rsidR="006B0310">
        <w:rPr>
          <w:rFonts w:ascii="Times New Roman" w:eastAsia="Calibri" w:hAnsi="Times New Roman" w:cs="Times New Roman"/>
          <w:bCs/>
          <w:sz w:val="24"/>
          <w:szCs w:val="24"/>
        </w:rPr>
        <w:t>present</w:t>
      </w:r>
      <w:r w:rsidR="00993A74">
        <w:rPr>
          <w:rFonts w:ascii="Times New Roman" w:eastAsia="Calibri" w:hAnsi="Times New Roman" w:cs="Times New Roman"/>
          <w:bCs/>
          <w:sz w:val="24"/>
          <w:szCs w:val="24"/>
        </w:rPr>
        <w:t xml:space="preserve"> address) </w:t>
      </w:r>
      <w:r w:rsidR="00A12E18" w:rsidRPr="00993A74">
        <w:rPr>
          <w:rFonts w:ascii="Times New Roman" w:eastAsia="Calibri" w:hAnsi="Times New Roman" w:cs="Times New Roman"/>
          <w:bCs/>
          <w:sz w:val="24"/>
          <w:szCs w:val="24"/>
        </w:rPr>
        <w:t>Roche</w:t>
      </w:r>
      <w:r w:rsidR="00A12E18">
        <w:rPr>
          <w:rFonts w:ascii="Times New Roman" w:eastAsia="Calibri" w:hAnsi="Times New Roman" w:cs="Times New Roman"/>
          <w:bCs/>
          <w:sz w:val="24"/>
          <w:szCs w:val="24"/>
        </w:rPr>
        <w:t xml:space="preserve"> Diagnostics International Ltd., </w:t>
      </w:r>
      <w:proofErr w:type="spellStart"/>
      <w:r w:rsidR="00A12E18">
        <w:rPr>
          <w:rFonts w:ascii="Times New Roman" w:eastAsia="Calibri" w:hAnsi="Times New Roman" w:cs="Times New Roman"/>
          <w:bCs/>
          <w:sz w:val="24"/>
          <w:szCs w:val="24"/>
        </w:rPr>
        <w:t>Rotkreuz</w:t>
      </w:r>
      <w:proofErr w:type="spellEnd"/>
      <w:r w:rsidR="00A12E18">
        <w:rPr>
          <w:rFonts w:ascii="Times New Roman" w:eastAsia="Calibri" w:hAnsi="Times New Roman" w:cs="Times New Roman"/>
          <w:bCs/>
          <w:sz w:val="24"/>
          <w:szCs w:val="24"/>
        </w:rPr>
        <w:t>, Switzerland</w:t>
      </w:r>
    </w:p>
    <w:p w14:paraId="0BCA420F" w14:textId="77777777" w:rsidR="00214998" w:rsidRDefault="00214998" w:rsidP="00CA723B">
      <w:pPr>
        <w:spacing w:line="240" w:lineRule="auto"/>
        <w:rPr>
          <w:rFonts w:ascii="Times New Roman" w:eastAsia="Calibri" w:hAnsi="Times New Roman" w:cs="Times New Roman"/>
          <w:bCs/>
          <w:sz w:val="24"/>
          <w:szCs w:val="24"/>
        </w:rPr>
      </w:pPr>
    </w:p>
    <w:p w14:paraId="4F1AFEAA" w14:textId="77777777" w:rsidR="00214998" w:rsidRDefault="00214998" w:rsidP="00CA723B">
      <w:pPr>
        <w:spacing w:line="240" w:lineRule="auto"/>
        <w:rPr>
          <w:rFonts w:ascii="Times New Roman" w:eastAsia="Calibri" w:hAnsi="Times New Roman" w:cs="Times New Roman"/>
          <w:bCs/>
          <w:sz w:val="24"/>
          <w:szCs w:val="24"/>
        </w:rPr>
      </w:pPr>
    </w:p>
    <w:p w14:paraId="52F90EAC" w14:textId="2845CE0E" w:rsidR="00214998" w:rsidRDefault="00214998" w:rsidP="00CA723B">
      <w:pPr>
        <w:spacing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Fig. 1,</w:t>
      </w:r>
      <w:r w:rsidR="00B1113A">
        <w:rPr>
          <w:rFonts w:ascii="Times New Roman" w:eastAsia="Calibri" w:hAnsi="Times New Roman" w:cs="Times New Roman"/>
          <w:bCs/>
          <w:sz w:val="24"/>
          <w:szCs w:val="24"/>
        </w:rPr>
        <w:t xml:space="preserve"> 2,</w:t>
      </w:r>
      <w:r>
        <w:rPr>
          <w:rFonts w:ascii="Times New Roman" w:eastAsia="Calibri" w:hAnsi="Times New Roman" w:cs="Times New Roman"/>
          <w:bCs/>
          <w:sz w:val="24"/>
          <w:szCs w:val="24"/>
        </w:rPr>
        <w:t xml:space="preserve"> 3, 4</w:t>
      </w:r>
      <w:r w:rsidR="00B1113A">
        <w:rPr>
          <w:rFonts w:ascii="Times New Roman" w:eastAsia="Calibri" w:hAnsi="Times New Roman" w:cs="Times New Roman"/>
          <w:bCs/>
          <w:sz w:val="24"/>
          <w:szCs w:val="24"/>
        </w:rPr>
        <w:t>, 6, 7</w:t>
      </w:r>
      <w:r>
        <w:rPr>
          <w:rFonts w:ascii="Times New Roman" w:eastAsia="Calibri" w:hAnsi="Times New Roman" w:cs="Times New Roman"/>
          <w:bCs/>
          <w:sz w:val="24"/>
          <w:szCs w:val="24"/>
        </w:rPr>
        <w:t xml:space="preserve"> may be presented in black and white</w:t>
      </w:r>
    </w:p>
    <w:p w14:paraId="54970DF5" w14:textId="746D93C0" w:rsidR="00214998" w:rsidRPr="00BA141F" w:rsidRDefault="00B1113A" w:rsidP="00CA723B">
      <w:pPr>
        <w:spacing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Fig. 5 should appear in color </w:t>
      </w:r>
    </w:p>
    <w:p w14:paraId="47C46803" w14:textId="77777777" w:rsidR="002767C0" w:rsidRDefault="002767C0" w:rsidP="00CA723B">
      <w:pPr>
        <w:spacing w:line="240" w:lineRule="auto"/>
        <w:rPr>
          <w:rFonts w:ascii="Times New Roman" w:eastAsia="Calibri" w:hAnsi="Times New Roman" w:cs="Times New Roman"/>
          <w:bCs/>
          <w:sz w:val="24"/>
          <w:szCs w:val="24"/>
        </w:rPr>
      </w:pPr>
    </w:p>
    <w:p w14:paraId="6601F949" w14:textId="77777777" w:rsidR="002767C0" w:rsidRDefault="002767C0" w:rsidP="00CA723B">
      <w:pPr>
        <w:spacing w:line="240" w:lineRule="auto"/>
        <w:rPr>
          <w:rFonts w:ascii="Times New Roman" w:eastAsia="Calibri" w:hAnsi="Times New Roman" w:cs="Times New Roman"/>
          <w:bCs/>
          <w:sz w:val="24"/>
          <w:szCs w:val="24"/>
        </w:rPr>
      </w:pPr>
    </w:p>
    <w:p w14:paraId="0A0449EB" w14:textId="77777777" w:rsidR="00CA723B" w:rsidRPr="0074601C" w:rsidRDefault="00CA723B" w:rsidP="00CA723B">
      <w:pPr>
        <w:spacing w:line="240" w:lineRule="auto"/>
        <w:rPr>
          <w:rFonts w:ascii="Times New Roman" w:eastAsia="Calibri" w:hAnsi="Times New Roman" w:cs="Times New Roman"/>
          <w:bCs/>
          <w:sz w:val="24"/>
          <w:szCs w:val="24"/>
        </w:rPr>
      </w:pPr>
      <w:r w:rsidRPr="0074601C">
        <w:rPr>
          <w:rFonts w:ascii="Times New Roman" w:eastAsia="Calibri" w:hAnsi="Times New Roman" w:cs="Times New Roman"/>
          <w:bCs/>
          <w:sz w:val="24"/>
          <w:szCs w:val="24"/>
        </w:rPr>
        <w:t xml:space="preserve">Author for correspondence: Paul F McCabe </w:t>
      </w:r>
      <w:hyperlink r:id="rId10" w:history="1">
        <w:r w:rsidRPr="0074601C">
          <w:rPr>
            <w:rFonts w:ascii="Times New Roman" w:eastAsia="Calibri" w:hAnsi="Times New Roman" w:cs="Times New Roman"/>
            <w:bCs/>
            <w:color w:val="0000FF"/>
            <w:sz w:val="24"/>
            <w:szCs w:val="24"/>
            <w:u w:val="single"/>
          </w:rPr>
          <w:t>paul.mccabe@ucd.ie</w:t>
        </w:r>
      </w:hyperlink>
      <w:r w:rsidRPr="0074601C">
        <w:rPr>
          <w:rFonts w:ascii="Times New Roman" w:eastAsia="Calibri" w:hAnsi="Times New Roman" w:cs="Times New Roman"/>
          <w:bCs/>
          <w:sz w:val="24"/>
          <w:szCs w:val="24"/>
        </w:rPr>
        <w:t>, Tel.:+353 (0) 17162251</w:t>
      </w:r>
    </w:p>
    <w:p w14:paraId="1990471B" w14:textId="28203EA7" w:rsidR="00581C92" w:rsidRPr="00210DC6" w:rsidRDefault="002767C0" w:rsidP="000F1444">
      <w:pPr>
        <w:rPr>
          <w:rFonts w:ascii="Times New Roman" w:hAnsi="Times New Roman" w:cs="Times New Roman"/>
          <w:b/>
          <w:sz w:val="24"/>
          <w:szCs w:val="24"/>
        </w:rPr>
      </w:pPr>
      <w:r>
        <w:rPr>
          <w:rFonts w:ascii="Times New Roman" w:hAnsi="Times New Roman" w:cs="Times New Roman"/>
          <w:i/>
          <w:sz w:val="24"/>
          <w:szCs w:val="24"/>
        </w:rPr>
        <w:br w:type="page"/>
      </w:r>
    </w:p>
    <w:p w14:paraId="0B38979B" w14:textId="4A80929D" w:rsidR="00210DC6" w:rsidRPr="00210DC6" w:rsidRDefault="00210DC6" w:rsidP="00210DC6">
      <w:pPr>
        <w:pStyle w:val="ListParagraph"/>
        <w:spacing w:after="0" w:line="480" w:lineRule="auto"/>
        <w:ind w:left="360"/>
        <w:rPr>
          <w:rFonts w:ascii="Times New Roman" w:hAnsi="Times New Roman" w:cs="Times New Roman"/>
          <w:b/>
          <w:sz w:val="24"/>
          <w:szCs w:val="24"/>
        </w:rPr>
      </w:pPr>
      <w:r w:rsidRPr="00210DC6">
        <w:rPr>
          <w:rFonts w:ascii="Times New Roman" w:hAnsi="Times New Roman" w:cs="Times New Roman"/>
          <w:b/>
          <w:sz w:val="24"/>
          <w:szCs w:val="24"/>
        </w:rPr>
        <w:lastRenderedPageBreak/>
        <w:t>Abstract</w:t>
      </w:r>
    </w:p>
    <w:p w14:paraId="0EAA6217" w14:textId="3E20148B" w:rsidR="00A37F9D" w:rsidRPr="00210DC6" w:rsidRDefault="00F11982" w:rsidP="00210DC6">
      <w:pPr>
        <w:pStyle w:val="ListParagraph"/>
        <w:spacing w:after="0" w:line="480" w:lineRule="auto"/>
        <w:ind w:left="360"/>
        <w:rPr>
          <w:rFonts w:ascii="Times New Roman" w:hAnsi="Times New Roman" w:cs="Times New Roman"/>
          <w:sz w:val="24"/>
          <w:szCs w:val="24"/>
        </w:rPr>
      </w:pPr>
      <w:r w:rsidRPr="0074601C">
        <w:rPr>
          <w:rFonts w:ascii="Times New Roman" w:hAnsi="Times New Roman" w:cs="Times New Roman"/>
          <w:sz w:val="24"/>
          <w:szCs w:val="24"/>
        </w:rPr>
        <w:t>The protoplast retracts during apoptosis-like programmed cell death (AL-PCD) and</w:t>
      </w:r>
      <w:r w:rsidR="00CB463D">
        <w:rPr>
          <w:rFonts w:ascii="Times New Roman" w:hAnsi="Times New Roman" w:cs="Times New Roman"/>
          <w:sz w:val="24"/>
          <w:szCs w:val="24"/>
        </w:rPr>
        <w:t>,</w:t>
      </w:r>
      <w:r w:rsidRPr="0074601C">
        <w:rPr>
          <w:rFonts w:ascii="Times New Roman" w:hAnsi="Times New Roman" w:cs="Times New Roman"/>
          <w:sz w:val="24"/>
          <w:szCs w:val="24"/>
        </w:rPr>
        <w:t xml:space="preserve"> if this retraction is an active </w:t>
      </w:r>
      <w:r w:rsidR="000A2556">
        <w:rPr>
          <w:rFonts w:ascii="Times New Roman" w:hAnsi="Times New Roman" w:cs="Times New Roman"/>
          <w:sz w:val="24"/>
          <w:szCs w:val="24"/>
        </w:rPr>
        <w:t>component</w:t>
      </w:r>
      <w:r w:rsidRPr="0074601C">
        <w:rPr>
          <w:rFonts w:ascii="Times New Roman" w:hAnsi="Times New Roman" w:cs="Times New Roman"/>
          <w:sz w:val="24"/>
          <w:szCs w:val="24"/>
        </w:rPr>
        <w:t xml:space="preserve"> of </w:t>
      </w:r>
      <w:r w:rsidR="0009487F" w:rsidRPr="0074601C">
        <w:rPr>
          <w:rFonts w:ascii="Times New Roman" w:hAnsi="Times New Roman" w:cs="Times New Roman"/>
          <w:sz w:val="24"/>
          <w:szCs w:val="24"/>
        </w:rPr>
        <w:t>AL-PCD,</w:t>
      </w:r>
      <w:r w:rsidRPr="0074601C">
        <w:rPr>
          <w:rFonts w:ascii="Times New Roman" w:hAnsi="Times New Roman" w:cs="Times New Roman"/>
          <w:sz w:val="24"/>
          <w:szCs w:val="24"/>
        </w:rPr>
        <w:t xml:space="preserve"> it </w:t>
      </w:r>
      <w:r w:rsidR="005B50DB">
        <w:rPr>
          <w:rFonts w:ascii="Times New Roman" w:hAnsi="Times New Roman" w:cs="Times New Roman"/>
          <w:sz w:val="24"/>
          <w:szCs w:val="24"/>
        </w:rPr>
        <w:t>should</w:t>
      </w:r>
      <w:r w:rsidRPr="0074601C">
        <w:rPr>
          <w:rFonts w:ascii="Times New Roman" w:hAnsi="Times New Roman" w:cs="Times New Roman"/>
          <w:sz w:val="24"/>
          <w:szCs w:val="24"/>
        </w:rPr>
        <w:t xml:space="preserve"> be used as a </w:t>
      </w:r>
      <w:r w:rsidR="00993A74">
        <w:rPr>
          <w:rFonts w:ascii="Times New Roman" w:hAnsi="Times New Roman" w:cs="Times New Roman"/>
          <w:sz w:val="24"/>
          <w:szCs w:val="24"/>
        </w:rPr>
        <w:t>defining</w:t>
      </w:r>
      <w:r w:rsidR="005B50DB">
        <w:rPr>
          <w:rFonts w:ascii="Times New Roman" w:hAnsi="Times New Roman" w:cs="Times New Roman"/>
          <w:sz w:val="24"/>
          <w:szCs w:val="24"/>
        </w:rPr>
        <w:t xml:space="preserve"> feature </w:t>
      </w:r>
      <w:r w:rsidR="00CB463D">
        <w:rPr>
          <w:rFonts w:ascii="Times New Roman" w:hAnsi="Times New Roman" w:cs="Times New Roman"/>
          <w:sz w:val="24"/>
          <w:szCs w:val="24"/>
        </w:rPr>
        <w:t xml:space="preserve">for this </w:t>
      </w:r>
      <w:r w:rsidRPr="0074601C">
        <w:rPr>
          <w:rFonts w:ascii="Times New Roman" w:hAnsi="Times New Roman" w:cs="Times New Roman"/>
          <w:sz w:val="24"/>
          <w:szCs w:val="24"/>
        </w:rPr>
        <w:t xml:space="preserve">type of programmed cell death. </w:t>
      </w:r>
      <w:r w:rsidR="00A53F66" w:rsidRPr="00210DC6">
        <w:rPr>
          <w:rFonts w:ascii="Times New Roman" w:hAnsi="Times New Roman" w:cs="Times New Roman"/>
          <w:sz w:val="24"/>
          <w:szCs w:val="24"/>
        </w:rPr>
        <w:t>We used an array of pharmacological and genetic tools to</w:t>
      </w:r>
      <w:r w:rsidR="000A2556" w:rsidRPr="00210DC6">
        <w:rPr>
          <w:rFonts w:ascii="Times New Roman" w:hAnsi="Times New Roman" w:cs="Times New Roman"/>
          <w:sz w:val="24"/>
          <w:szCs w:val="24"/>
        </w:rPr>
        <w:t xml:space="preserve"> test </w:t>
      </w:r>
      <w:r w:rsidR="00D22570" w:rsidRPr="00210DC6">
        <w:rPr>
          <w:rFonts w:ascii="Times New Roman" w:hAnsi="Times New Roman" w:cs="Times New Roman"/>
          <w:sz w:val="24"/>
          <w:szCs w:val="24"/>
        </w:rPr>
        <w:t xml:space="preserve">if the </w:t>
      </w:r>
      <w:r w:rsidR="00A53F66" w:rsidRPr="00210DC6">
        <w:rPr>
          <w:rFonts w:ascii="Times New Roman" w:hAnsi="Times New Roman" w:cs="Times New Roman"/>
          <w:sz w:val="24"/>
          <w:szCs w:val="24"/>
        </w:rPr>
        <w:t xml:space="preserve">rates of protoplast retraction </w:t>
      </w:r>
      <w:r w:rsidR="000A2556" w:rsidRPr="00210DC6">
        <w:rPr>
          <w:rFonts w:ascii="Times New Roman" w:hAnsi="Times New Roman" w:cs="Times New Roman"/>
          <w:sz w:val="24"/>
          <w:szCs w:val="24"/>
        </w:rPr>
        <w:t>in cells undergo</w:t>
      </w:r>
      <w:r w:rsidR="000A079E" w:rsidRPr="00210DC6">
        <w:rPr>
          <w:rFonts w:ascii="Times New Roman" w:hAnsi="Times New Roman" w:cs="Times New Roman"/>
          <w:sz w:val="24"/>
          <w:szCs w:val="24"/>
        </w:rPr>
        <w:t>ing</w:t>
      </w:r>
      <w:r w:rsidR="000A2556" w:rsidRPr="00210DC6">
        <w:rPr>
          <w:rFonts w:ascii="Times New Roman" w:hAnsi="Times New Roman" w:cs="Times New Roman"/>
          <w:sz w:val="24"/>
          <w:szCs w:val="24"/>
        </w:rPr>
        <w:t xml:space="preserve"> AL-PCD</w:t>
      </w:r>
      <w:r w:rsidR="00D22570" w:rsidRPr="00210DC6">
        <w:rPr>
          <w:rFonts w:ascii="Times New Roman" w:hAnsi="Times New Roman" w:cs="Times New Roman"/>
          <w:sz w:val="24"/>
          <w:szCs w:val="24"/>
        </w:rPr>
        <w:t xml:space="preserve"> can be modulated</w:t>
      </w:r>
      <w:r w:rsidR="000A2556" w:rsidRPr="00210DC6">
        <w:rPr>
          <w:rFonts w:ascii="Times New Roman" w:hAnsi="Times New Roman" w:cs="Times New Roman"/>
          <w:sz w:val="24"/>
          <w:szCs w:val="24"/>
        </w:rPr>
        <w:t>.</w:t>
      </w:r>
      <w:r w:rsidR="00210DC6">
        <w:rPr>
          <w:rFonts w:ascii="Times New Roman" w:hAnsi="Times New Roman" w:cs="Times New Roman"/>
          <w:sz w:val="24"/>
          <w:szCs w:val="24"/>
        </w:rPr>
        <w:t xml:space="preserve"> </w:t>
      </w:r>
      <w:r w:rsidR="0074601C" w:rsidRPr="00210DC6">
        <w:rPr>
          <w:rFonts w:ascii="Times New Roman" w:hAnsi="Times New Roman" w:cs="Times New Roman"/>
          <w:sz w:val="24"/>
          <w:szCs w:val="24"/>
        </w:rPr>
        <w:t>D</w:t>
      </w:r>
      <w:r w:rsidR="00BA5903" w:rsidRPr="00210DC6">
        <w:rPr>
          <w:rFonts w:ascii="Times New Roman" w:hAnsi="Times New Roman" w:cs="Times New Roman"/>
          <w:color w:val="000000"/>
          <w:sz w:val="24"/>
          <w:szCs w:val="24"/>
        </w:rPr>
        <w:t>isturbing</w:t>
      </w:r>
      <w:r w:rsidR="0074601C" w:rsidRPr="00210DC6">
        <w:rPr>
          <w:rFonts w:ascii="Times New Roman" w:hAnsi="Times New Roman" w:cs="Times New Roman"/>
          <w:color w:val="000000"/>
          <w:sz w:val="24"/>
          <w:szCs w:val="24"/>
        </w:rPr>
        <w:t xml:space="preserve"> calcium </w:t>
      </w:r>
      <w:r w:rsidR="00D0758D" w:rsidRPr="00210DC6">
        <w:rPr>
          <w:rFonts w:ascii="Times New Roman" w:hAnsi="Times New Roman" w:cs="Times New Roman"/>
          <w:color w:val="000000"/>
          <w:sz w:val="24"/>
          <w:szCs w:val="24"/>
        </w:rPr>
        <w:t>flux</w:t>
      </w:r>
      <w:r w:rsidR="00D22570" w:rsidRPr="00210DC6">
        <w:rPr>
          <w:rFonts w:ascii="Times New Roman" w:hAnsi="Times New Roman" w:cs="Times New Roman"/>
          <w:color w:val="000000"/>
          <w:sz w:val="24"/>
          <w:szCs w:val="24"/>
        </w:rPr>
        <w:t xml:space="preserve"> </w:t>
      </w:r>
      <w:proofErr w:type="spellStart"/>
      <w:r w:rsidR="0000703E" w:rsidRPr="00210DC6">
        <w:rPr>
          <w:rFonts w:ascii="Times New Roman" w:hAnsi="Times New Roman" w:cs="Times New Roman"/>
          <w:color w:val="000000"/>
          <w:sz w:val="24"/>
          <w:szCs w:val="24"/>
        </w:rPr>
        <w:t>signalling</w:t>
      </w:r>
      <w:proofErr w:type="spellEnd"/>
      <w:r w:rsidR="0074601C" w:rsidRPr="00210DC6">
        <w:rPr>
          <w:rFonts w:ascii="Times New Roman" w:hAnsi="Times New Roman" w:cs="Times New Roman"/>
          <w:color w:val="000000"/>
          <w:sz w:val="24"/>
          <w:szCs w:val="24"/>
        </w:rPr>
        <w:t>,</w:t>
      </w:r>
      <w:r w:rsidR="00341B51" w:rsidRPr="00210DC6">
        <w:rPr>
          <w:rFonts w:ascii="Times New Roman" w:hAnsi="Times New Roman" w:cs="Times New Roman"/>
          <w:color w:val="000000"/>
          <w:sz w:val="24"/>
          <w:szCs w:val="24"/>
        </w:rPr>
        <w:t xml:space="preserve"> </w:t>
      </w:r>
      <w:r w:rsidR="00C97077" w:rsidRPr="00210DC6">
        <w:rPr>
          <w:rFonts w:ascii="Times New Roman" w:hAnsi="Times New Roman" w:cs="Times New Roman"/>
          <w:color w:val="000000"/>
          <w:sz w:val="24"/>
          <w:szCs w:val="24"/>
        </w:rPr>
        <w:t>ATP synthesis</w:t>
      </w:r>
      <w:r w:rsidR="00041F22" w:rsidRPr="00210DC6">
        <w:rPr>
          <w:rFonts w:ascii="Times New Roman" w:hAnsi="Times New Roman" w:cs="Times New Roman"/>
          <w:color w:val="000000"/>
          <w:sz w:val="24"/>
          <w:szCs w:val="24"/>
        </w:rPr>
        <w:t xml:space="preserve"> and</w:t>
      </w:r>
      <w:r w:rsidR="00593776" w:rsidRPr="00210DC6">
        <w:rPr>
          <w:rFonts w:ascii="Times New Roman" w:hAnsi="Times New Roman" w:cs="Times New Roman"/>
          <w:color w:val="000000"/>
          <w:sz w:val="24"/>
          <w:szCs w:val="24"/>
        </w:rPr>
        <w:t xml:space="preserve"> </w:t>
      </w:r>
      <w:r w:rsidR="00C97077" w:rsidRPr="00210DC6">
        <w:rPr>
          <w:rFonts w:ascii="Times New Roman" w:hAnsi="Times New Roman" w:cs="Times New Roman"/>
          <w:color w:val="000000"/>
          <w:sz w:val="24"/>
          <w:szCs w:val="24"/>
        </w:rPr>
        <w:t>mitochondrial</w:t>
      </w:r>
      <w:r w:rsidR="00341B51" w:rsidRPr="00210DC6">
        <w:rPr>
          <w:rFonts w:ascii="Times New Roman" w:hAnsi="Times New Roman" w:cs="Times New Roman"/>
          <w:color w:val="000000"/>
          <w:sz w:val="24"/>
          <w:szCs w:val="24"/>
        </w:rPr>
        <w:t xml:space="preserve"> permeabili</w:t>
      </w:r>
      <w:r w:rsidR="00593776" w:rsidRPr="00210DC6">
        <w:rPr>
          <w:rFonts w:ascii="Times New Roman" w:hAnsi="Times New Roman" w:cs="Times New Roman"/>
          <w:color w:val="000000"/>
          <w:sz w:val="24"/>
          <w:szCs w:val="24"/>
        </w:rPr>
        <w:t xml:space="preserve">ty transition </w:t>
      </w:r>
      <w:r w:rsidR="00C97077" w:rsidRPr="00210DC6">
        <w:rPr>
          <w:rFonts w:ascii="Times New Roman" w:hAnsi="Times New Roman" w:cs="Times New Roman"/>
          <w:color w:val="000000"/>
          <w:sz w:val="24"/>
          <w:szCs w:val="24"/>
        </w:rPr>
        <w:t xml:space="preserve">all inhibited protoplast </w:t>
      </w:r>
      <w:r w:rsidR="00CB463D" w:rsidRPr="00210DC6">
        <w:rPr>
          <w:rFonts w:ascii="Times New Roman" w:hAnsi="Times New Roman" w:cs="Times New Roman"/>
          <w:color w:val="000000"/>
          <w:sz w:val="24"/>
          <w:szCs w:val="24"/>
        </w:rPr>
        <w:t>retraction</w:t>
      </w:r>
      <w:r w:rsidR="0016148E" w:rsidRPr="00210DC6">
        <w:rPr>
          <w:rFonts w:ascii="Times New Roman" w:hAnsi="Times New Roman" w:cs="Times New Roman"/>
          <w:color w:val="000000"/>
          <w:sz w:val="24"/>
          <w:szCs w:val="24"/>
        </w:rPr>
        <w:t xml:space="preserve"> and </w:t>
      </w:r>
      <w:r w:rsidR="00452426" w:rsidRPr="00210DC6">
        <w:rPr>
          <w:rFonts w:ascii="Times New Roman" w:hAnsi="Times New Roman" w:cs="Times New Roman"/>
          <w:color w:val="000000"/>
          <w:sz w:val="24"/>
          <w:szCs w:val="24"/>
        </w:rPr>
        <w:t>often</w:t>
      </w:r>
      <w:r w:rsidR="00827184">
        <w:rPr>
          <w:rFonts w:ascii="Times New Roman" w:hAnsi="Times New Roman" w:cs="Times New Roman"/>
          <w:color w:val="000000"/>
          <w:sz w:val="24"/>
          <w:szCs w:val="24"/>
        </w:rPr>
        <w:t xml:space="preserve"> also</w:t>
      </w:r>
      <w:r w:rsidR="00452426" w:rsidRPr="00210DC6">
        <w:rPr>
          <w:rFonts w:ascii="Times New Roman" w:hAnsi="Times New Roman" w:cs="Times New Roman"/>
          <w:color w:val="000000"/>
          <w:sz w:val="24"/>
          <w:szCs w:val="24"/>
        </w:rPr>
        <w:t xml:space="preserve"> the </w:t>
      </w:r>
      <w:r w:rsidR="00993A74" w:rsidRPr="00210DC6">
        <w:rPr>
          <w:rFonts w:ascii="Times New Roman" w:hAnsi="Times New Roman" w:cs="Times New Roman"/>
          <w:color w:val="000000"/>
          <w:sz w:val="24"/>
          <w:szCs w:val="24"/>
        </w:rPr>
        <w:t xml:space="preserve">execution </w:t>
      </w:r>
      <w:r w:rsidR="000A2556" w:rsidRPr="00210DC6">
        <w:rPr>
          <w:rFonts w:ascii="Times New Roman" w:hAnsi="Times New Roman" w:cs="Times New Roman"/>
          <w:color w:val="000000"/>
          <w:sz w:val="24"/>
          <w:szCs w:val="24"/>
        </w:rPr>
        <w:t xml:space="preserve">of the death </w:t>
      </w:r>
      <w:proofErr w:type="spellStart"/>
      <w:r w:rsidR="000A2556" w:rsidRPr="00210DC6">
        <w:rPr>
          <w:rFonts w:ascii="Times New Roman" w:hAnsi="Times New Roman" w:cs="Times New Roman"/>
          <w:color w:val="000000"/>
          <w:sz w:val="24"/>
          <w:szCs w:val="24"/>
        </w:rPr>
        <w:t>programme</w:t>
      </w:r>
      <w:proofErr w:type="spellEnd"/>
      <w:r w:rsidR="00C97077" w:rsidRPr="00210DC6">
        <w:rPr>
          <w:rFonts w:ascii="Times New Roman" w:hAnsi="Times New Roman" w:cs="Times New Roman"/>
          <w:color w:val="000000"/>
          <w:sz w:val="24"/>
          <w:szCs w:val="24"/>
        </w:rPr>
        <w:t>.</w:t>
      </w:r>
      <w:r w:rsidR="00C97077" w:rsidRPr="00210DC6">
        <w:rPr>
          <w:rFonts w:ascii="Times New Roman" w:eastAsia="Calibri" w:hAnsi="Times New Roman" w:cs="Times New Roman"/>
          <w:sz w:val="24"/>
          <w:szCs w:val="24"/>
          <w:lang w:val="en-GB"/>
        </w:rPr>
        <w:t xml:space="preserve"> Protoplast </w:t>
      </w:r>
      <w:r w:rsidR="00D0758D" w:rsidRPr="00210DC6">
        <w:rPr>
          <w:rFonts w:ascii="Times New Roman" w:eastAsia="Calibri" w:hAnsi="Times New Roman" w:cs="Times New Roman"/>
          <w:sz w:val="24"/>
          <w:szCs w:val="24"/>
          <w:lang w:val="en-GB"/>
        </w:rPr>
        <w:t>retraction</w:t>
      </w:r>
      <w:r w:rsidR="00C97077" w:rsidRPr="00210DC6">
        <w:rPr>
          <w:rFonts w:ascii="Times New Roman" w:eastAsia="Calibri" w:hAnsi="Times New Roman" w:cs="Times New Roman"/>
          <w:sz w:val="24"/>
          <w:szCs w:val="24"/>
          <w:lang w:val="en-GB"/>
        </w:rPr>
        <w:t xml:space="preserve"> </w:t>
      </w:r>
      <w:r w:rsidR="000A2556" w:rsidRPr="00210DC6">
        <w:rPr>
          <w:rFonts w:ascii="Times New Roman" w:eastAsia="Calibri" w:hAnsi="Times New Roman" w:cs="Times New Roman"/>
          <w:sz w:val="24"/>
          <w:szCs w:val="24"/>
          <w:lang w:val="en-GB"/>
        </w:rPr>
        <w:t>can</w:t>
      </w:r>
      <w:r w:rsidR="00C97077" w:rsidRPr="00210DC6">
        <w:rPr>
          <w:rFonts w:ascii="Times New Roman" w:eastAsia="Calibri" w:hAnsi="Times New Roman" w:cs="Times New Roman"/>
          <w:sz w:val="24"/>
          <w:szCs w:val="24"/>
          <w:lang w:val="en-GB"/>
        </w:rPr>
        <w:t xml:space="preserve"> precede loss of plasma membrane integrity and</w:t>
      </w:r>
      <w:r w:rsidR="000A2556" w:rsidRPr="00210DC6">
        <w:rPr>
          <w:rFonts w:ascii="Times New Roman" w:eastAsia="Calibri" w:hAnsi="Times New Roman" w:cs="Times New Roman"/>
          <w:sz w:val="24"/>
          <w:szCs w:val="24"/>
          <w:lang w:val="en-GB"/>
        </w:rPr>
        <w:t xml:space="preserve"> </w:t>
      </w:r>
      <w:r w:rsidR="0074601C" w:rsidRPr="00210DC6">
        <w:rPr>
          <w:rFonts w:ascii="Times New Roman" w:eastAsia="Calibri" w:hAnsi="Times New Roman" w:cs="Times New Roman"/>
          <w:sz w:val="24"/>
          <w:szCs w:val="24"/>
          <w:lang w:val="en-GB"/>
        </w:rPr>
        <w:t>cell death c</w:t>
      </w:r>
      <w:r w:rsidR="000A2556" w:rsidRPr="00210DC6">
        <w:rPr>
          <w:rFonts w:ascii="Times New Roman" w:eastAsia="Calibri" w:hAnsi="Times New Roman" w:cs="Times New Roman"/>
          <w:sz w:val="24"/>
          <w:szCs w:val="24"/>
          <w:lang w:val="en-GB"/>
        </w:rPr>
        <w:t>an</w:t>
      </w:r>
      <w:r w:rsidR="0074601C" w:rsidRPr="00210DC6">
        <w:rPr>
          <w:rFonts w:ascii="Times New Roman" w:eastAsia="Calibri" w:hAnsi="Times New Roman" w:cs="Times New Roman"/>
          <w:sz w:val="24"/>
          <w:szCs w:val="24"/>
          <w:lang w:val="en-GB"/>
        </w:rPr>
        <w:t xml:space="preserve"> be interrupted </w:t>
      </w:r>
      <w:r w:rsidR="00D0758D" w:rsidRPr="00210DC6">
        <w:rPr>
          <w:rFonts w:ascii="Times New Roman" w:eastAsia="Calibri" w:hAnsi="Times New Roman" w:cs="Times New Roman"/>
          <w:sz w:val="24"/>
          <w:szCs w:val="24"/>
          <w:lang w:val="en-GB"/>
        </w:rPr>
        <w:t xml:space="preserve">after the protoplast </w:t>
      </w:r>
      <w:r w:rsidR="003B7218" w:rsidRPr="00210DC6">
        <w:rPr>
          <w:rFonts w:ascii="Times New Roman" w:eastAsia="Calibri" w:hAnsi="Times New Roman" w:cs="Times New Roman"/>
          <w:sz w:val="24"/>
          <w:szCs w:val="24"/>
          <w:lang w:val="en-GB"/>
        </w:rPr>
        <w:t>retraction</w:t>
      </w:r>
      <w:r w:rsidR="00D0758D" w:rsidRPr="00210DC6">
        <w:rPr>
          <w:rFonts w:ascii="Times New Roman" w:eastAsia="Calibri" w:hAnsi="Times New Roman" w:cs="Times New Roman"/>
          <w:sz w:val="24"/>
          <w:szCs w:val="24"/>
          <w:lang w:val="en-GB"/>
        </w:rPr>
        <w:t xml:space="preserve"> had already occurred</w:t>
      </w:r>
      <w:r w:rsidR="00C97077" w:rsidRPr="00210DC6">
        <w:rPr>
          <w:rFonts w:ascii="Times New Roman" w:eastAsia="Calibri" w:hAnsi="Times New Roman" w:cs="Times New Roman"/>
          <w:sz w:val="24"/>
          <w:szCs w:val="24"/>
          <w:lang w:val="en-GB"/>
        </w:rPr>
        <w:t xml:space="preserve">. </w:t>
      </w:r>
      <w:r w:rsidRPr="00210DC6">
        <w:rPr>
          <w:rFonts w:ascii="Times New Roman" w:hAnsi="Times New Roman" w:cs="Times New Roman"/>
          <w:sz w:val="24"/>
          <w:szCs w:val="24"/>
        </w:rPr>
        <w:t>Blocking calcium influx inhi</w:t>
      </w:r>
      <w:r w:rsidR="0074601C" w:rsidRPr="00210DC6">
        <w:rPr>
          <w:rFonts w:ascii="Times New Roman" w:hAnsi="Times New Roman" w:cs="Times New Roman"/>
          <w:sz w:val="24"/>
          <w:szCs w:val="24"/>
        </w:rPr>
        <w:t>bited the protoplast retraction</w:t>
      </w:r>
      <w:r w:rsidR="000A2556" w:rsidRPr="00210DC6">
        <w:rPr>
          <w:rFonts w:ascii="Times New Roman" w:hAnsi="Times New Roman" w:cs="Times New Roman"/>
          <w:sz w:val="24"/>
          <w:szCs w:val="24"/>
        </w:rPr>
        <w:t>, reduced</w:t>
      </w:r>
      <w:r w:rsidRPr="00210DC6">
        <w:rPr>
          <w:rFonts w:ascii="Times New Roman" w:hAnsi="Times New Roman" w:cs="Times New Roman"/>
          <w:sz w:val="24"/>
          <w:szCs w:val="24"/>
        </w:rPr>
        <w:t xml:space="preserve"> D</w:t>
      </w:r>
      <w:r w:rsidR="00CA723B" w:rsidRPr="00210DC6">
        <w:rPr>
          <w:rFonts w:ascii="Times New Roman" w:hAnsi="Times New Roman" w:cs="Times New Roman"/>
          <w:sz w:val="24"/>
          <w:szCs w:val="24"/>
        </w:rPr>
        <w:t xml:space="preserve">NA fragmentation and delayed </w:t>
      </w:r>
      <w:r w:rsidR="000A2556" w:rsidRPr="00210DC6">
        <w:rPr>
          <w:rFonts w:ascii="Times New Roman" w:hAnsi="Times New Roman" w:cs="Times New Roman"/>
          <w:sz w:val="24"/>
          <w:szCs w:val="24"/>
        </w:rPr>
        <w:t>death</w:t>
      </w:r>
      <w:r w:rsidRPr="00210DC6">
        <w:rPr>
          <w:rFonts w:ascii="Times New Roman" w:hAnsi="Times New Roman" w:cs="Times New Roman"/>
          <w:sz w:val="24"/>
          <w:szCs w:val="24"/>
        </w:rPr>
        <w:t xml:space="preserve"> induced by</w:t>
      </w:r>
      <w:r w:rsidRPr="00210DC6">
        <w:rPr>
          <w:rFonts w:ascii="Times New Roman" w:hAnsi="Times New Roman" w:cs="Times New Roman"/>
          <w:sz w:val="24"/>
          <w:szCs w:val="24"/>
          <w:vertAlign w:val="subscript"/>
        </w:rPr>
        <w:t xml:space="preserve"> </w:t>
      </w:r>
      <w:r w:rsidR="003E301B">
        <w:rPr>
          <w:rFonts w:ascii="Times New Roman" w:hAnsi="Times New Roman" w:cs="Times New Roman"/>
          <w:sz w:val="24"/>
          <w:szCs w:val="24"/>
        </w:rPr>
        <w:t>AL-PCD associated</w:t>
      </w:r>
      <w:r w:rsidRPr="00210DC6">
        <w:rPr>
          <w:rFonts w:ascii="Times New Roman" w:hAnsi="Times New Roman" w:cs="Times New Roman"/>
          <w:sz w:val="24"/>
          <w:szCs w:val="24"/>
        </w:rPr>
        <w:t xml:space="preserve"> </w:t>
      </w:r>
      <w:r w:rsidR="000A079E" w:rsidRPr="00210DC6">
        <w:rPr>
          <w:rFonts w:ascii="Times New Roman" w:hAnsi="Times New Roman" w:cs="Times New Roman"/>
          <w:sz w:val="24"/>
          <w:szCs w:val="24"/>
        </w:rPr>
        <w:t>stresses</w:t>
      </w:r>
      <w:r w:rsidRPr="00210DC6">
        <w:rPr>
          <w:rFonts w:ascii="Times New Roman" w:hAnsi="Times New Roman" w:cs="Times New Roman"/>
          <w:sz w:val="24"/>
          <w:szCs w:val="24"/>
        </w:rPr>
        <w:t>.</w:t>
      </w:r>
      <w:r w:rsidR="00A53F66" w:rsidRPr="00210DC6">
        <w:rPr>
          <w:rFonts w:ascii="Times New Roman" w:hAnsi="Times New Roman" w:cs="Times New Roman"/>
          <w:sz w:val="24"/>
          <w:szCs w:val="24"/>
        </w:rPr>
        <w:t xml:space="preserve"> </w:t>
      </w:r>
      <w:r w:rsidRPr="00210DC6">
        <w:rPr>
          <w:rFonts w:ascii="Times New Roman" w:hAnsi="Times New Roman" w:cs="Times New Roman"/>
          <w:sz w:val="24"/>
          <w:szCs w:val="24"/>
        </w:rPr>
        <w:t>At higher levels of stress, where cell death occurs</w:t>
      </w:r>
      <w:r w:rsidR="00C97077" w:rsidRPr="00210DC6">
        <w:rPr>
          <w:rFonts w:ascii="Times New Roman" w:hAnsi="Times New Roman" w:cs="Times New Roman"/>
          <w:sz w:val="24"/>
          <w:szCs w:val="24"/>
        </w:rPr>
        <w:t xml:space="preserve"> </w:t>
      </w:r>
      <w:r w:rsidR="00D0758D" w:rsidRPr="00210DC6">
        <w:rPr>
          <w:rFonts w:ascii="Times New Roman" w:hAnsi="Times New Roman" w:cs="Times New Roman"/>
          <w:sz w:val="24"/>
          <w:szCs w:val="24"/>
        </w:rPr>
        <w:t>without protoplast retraction</w:t>
      </w:r>
      <w:r w:rsidR="00682C86" w:rsidRPr="00210DC6">
        <w:rPr>
          <w:rFonts w:ascii="Times New Roman" w:hAnsi="Times New Roman" w:cs="Times New Roman"/>
          <w:sz w:val="24"/>
          <w:szCs w:val="24"/>
        </w:rPr>
        <w:t>,</w:t>
      </w:r>
      <w:r w:rsidR="0074601C" w:rsidRPr="00210DC6">
        <w:rPr>
          <w:rFonts w:ascii="Times New Roman" w:hAnsi="Times New Roman" w:cs="Times New Roman"/>
          <w:sz w:val="24"/>
          <w:szCs w:val="24"/>
        </w:rPr>
        <w:t xml:space="preserve"> </w:t>
      </w:r>
      <w:r w:rsidR="00682C86" w:rsidRPr="00210DC6">
        <w:rPr>
          <w:rFonts w:ascii="Times New Roman" w:hAnsi="Times New Roman" w:cs="Times New Roman"/>
          <w:sz w:val="24"/>
          <w:szCs w:val="24"/>
        </w:rPr>
        <w:t>blocking calcium flux</w:t>
      </w:r>
      <w:r w:rsidR="00A53F66" w:rsidRPr="00210DC6">
        <w:rPr>
          <w:rFonts w:ascii="Times New Roman" w:hAnsi="Times New Roman" w:cs="Times New Roman"/>
          <w:sz w:val="24"/>
          <w:szCs w:val="24"/>
        </w:rPr>
        <w:t xml:space="preserve"> </w:t>
      </w:r>
      <w:r w:rsidRPr="00210DC6">
        <w:rPr>
          <w:rFonts w:ascii="Times New Roman" w:hAnsi="Times New Roman" w:cs="Times New Roman"/>
          <w:sz w:val="24"/>
          <w:szCs w:val="24"/>
        </w:rPr>
        <w:t>had no effect on the death process</w:t>
      </w:r>
      <w:r w:rsidR="00CA723B" w:rsidRPr="00210DC6">
        <w:rPr>
          <w:rFonts w:ascii="Times New Roman" w:hAnsi="Times New Roman" w:cs="Times New Roman"/>
          <w:sz w:val="24"/>
          <w:szCs w:val="24"/>
        </w:rPr>
        <w:t>.</w:t>
      </w:r>
      <w:r w:rsidR="00210DC6">
        <w:rPr>
          <w:rFonts w:ascii="Times New Roman" w:hAnsi="Times New Roman" w:cs="Times New Roman"/>
          <w:sz w:val="24"/>
          <w:szCs w:val="24"/>
        </w:rPr>
        <w:t xml:space="preserve"> </w:t>
      </w:r>
      <w:r w:rsidRPr="00210DC6">
        <w:rPr>
          <w:rFonts w:ascii="Times New Roman" w:hAnsi="Times New Roman" w:cs="Times New Roman"/>
          <w:sz w:val="24"/>
          <w:szCs w:val="24"/>
        </w:rPr>
        <w:t>The results</w:t>
      </w:r>
      <w:r w:rsidR="00C97077" w:rsidRPr="00210DC6">
        <w:rPr>
          <w:rFonts w:ascii="Times New Roman" w:hAnsi="Times New Roman" w:cs="Times New Roman"/>
          <w:sz w:val="24"/>
          <w:szCs w:val="24"/>
        </w:rPr>
        <w:t xml:space="preserve"> </w:t>
      </w:r>
      <w:r w:rsidR="00827184">
        <w:rPr>
          <w:rFonts w:ascii="Times New Roman" w:hAnsi="Times New Roman" w:cs="Times New Roman"/>
          <w:sz w:val="24"/>
          <w:szCs w:val="24"/>
        </w:rPr>
        <w:t xml:space="preserve">therefore </w:t>
      </w:r>
      <w:r w:rsidR="000A2556" w:rsidRPr="00210DC6">
        <w:rPr>
          <w:rFonts w:ascii="Times New Roman" w:hAnsi="Times New Roman" w:cs="Times New Roman"/>
          <w:sz w:val="24"/>
          <w:szCs w:val="24"/>
        </w:rPr>
        <w:t xml:space="preserve">strongly </w:t>
      </w:r>
      <w:r w:rsidRPr="00210DC6">
        <w:rPr>
          <w:rFonts w:ascii="Times New Roman" w:hAnsi="Times New Roman" w:cs="Times New Roman"/>
          <w:sz w:val="24"/>
          <w:szCs w:val="24"/>
        </w:rPr>
        <w:t>suggest that retraction of the protoplast is an active biological process dependent on an early Ca</w:t>
      </w:r>
      <w:r w:rsidRPr="00210DC6">
        <w:rPr>
          <w:rFonts w:ascii="Times New Roman" w:hAnsi="Times New Roman" w:cs="Times New Roman"/>
          <w:sz w:val="24"/>
          <w:szCs w:val="24"/>
          <w:vertAlign w:val="superscript"/>
        </w:rPr>
        <w:t>2+</w:t>
      </w:r>
      <w:r w:rsidRPr="00210DC6">
        <w:rPr>
          <w:rFonts w:ascii="Times New Roman" w:hAnsi="Times New Roman" w:cs="Times New Roman"/>
          <w:sz w:val="24"/>
          <w:szCs w:val="24"/>
        </w:rPr>
        <w:t xml:space="preserve">-mediated trigger rather than cellular disintegration due to plasma membrane damage. Therefore this morphologically </w:t>
      </w:r>
      <w:r w:rsidR="000A079E" w:rsidRPr="00210DC6">
        <w:rPr>
          <w:rFonts w:ascii="Times New Roman" w:hAnsi="Times New Roman" w:cs="Times New Roman"/>
          <w:sz w:val="24"/>
          <w:szCs w:val="24"/>
        </w:rPr>
        <w:t>distinct cell type</w:t>
      </w:r>
      <w:r w:rsidRPr="00210DC6">
        <w:rPr>
          <w:rFonts w:ascii="Times New Roman" w:hAnsi="Times New Roman" w:cs="Times New Roman"/>
          <w:sz w:val="24"/>
          <w:szCs w:val="24"/>
        </w:rPr>
        <w:t xml:space="preserve"> is a quantifiabl</w:t>
      </w:r>
      <w:r w:rsidR="00F719C7" w:rsidRPr="00210DC6">
        <w:rPr>
          <w:rFonts w:ascii="Times New Roman" w:hAnsi="Times New Roman" w:cs="Times New Roman"/>
          <w:sz w:val="24"/>
          <w:szCs w:val="24"/>
        </w:rPr>
        <w:t>e</w:t>
      </w:r>
      <w:r w:rsidR="000A2556" w:rsidRPr="00210DC6">
        <w:rPr>
          <w:rFonts w:ascii="Times New Roman" w:hAnsi="Times New Roman" w:cs="Times New Roman"/>
          <w:sz w:val="24"/>
          <w:szCs w:val="24"/>
        </w:rPr>
        <w:t xml:space="preserve"> feature, and consequently, </w:t>
      </w:r>
      <w:r w:rsidRPr="00210DC6">
        <w:rPr>
          <w:rFonts w:ascii="Times New Roman" w:hAnsi="Times New Roman" w:cs="Times New Roman"/>
          <w:sz w:val="24"/>
          <w:szCs w:val="24"/>
        </w:rPr>
        <w:t xml:space="preserve">reporter of </w:t>
      </w:r>
      <w:r w:rsidR="000A079E" w:rsidRPr="00210DC6">
        <w:rPr>
          <w:rFonts w:ascii="Times New Roman" w:hAnsi="Times New Roman" w:cs="Times New Roman"/>
          <w:sz w:val="24"/>
          <w:szCs w:val="24"/>
        </w:rPr>
        <w:t>AL-</w:t>
      </w:r>
      <w:r w:rsidRPr="00210DC6">
        <w:rPr>
          <w:rFonts w:ascii="Times New Roman" w:hAnsi="Times New Roman" w:cs="Times New Roman"/>
          <w:sz w:val="24"/>
          <w:szCs w:val="24"/>
        </w:rPr>
        <w:t>PCD</w:t>
      </w:r>
      <w:r w:rsidR="000A2556" w:rsidRPr="00210DC6">
        <w:rPr>
          <w:rFonts w:ascii="Times New Roman" w:hAnsi="Times New Roman" w:cs="Times New Roman"/>
          <w:sz w:val="24"/>
          <w:szCs w:val="24"/>
        </w:rPr>
        <w:t>.</w:t>
      </w:r>
    </w:p>
    <w:p w14:paraId="3981CD65" w14:textId="77777777" w:rsidR="00240651" w:rsidRPr="0074601C" w:rsidRDefault="00240651" w:rsidP="00CA723B">
      <w:pPr>
        <w:pStyle w:val="ListParagraph"/>
        <w:spacing w:line="480" w:lineRule="auto"/>
        <w:rPr>
          <w:rFonts w:ascii="Times New Roman" w:hAnsi="Times New Roman" w:cs="Times New Roman"/>
          <w:sz w:val="24"/>
          <w:szCs w:val="24"/>
        </w:rPr>
      </w:pPr>
    </w:p>
    <w:p w14:paraId="43B168A5" w14:textId="77777777" w:rsidR="00D91118" w:rsidRPr="0074601C" w:rsidRDefault="00F11982" w:rsidP="00CA723B">
      <w:pPr>
        <w:pStyle w:val="ListParagraph"/>
        <w:spacing w:line="480" w:lineRule="auto"/>
        <w:rPr>
          <w:rFonts w:ascii="Times New Roman" w:hAnsi="Times New Roman" w:cs="Times New Roman"/>
          <w:b/>
          <w:sz w:val="24"/>
          <w:szCs w:val="24"/>
        </w:rPr>
      </w:pPr>
      <w:r w:rsidRPr="0074601C">
        <w:rPr>
          <w:rFonts w:ascii="Times New Roman" w:hAnsi="Times New Roman" w:cs="Times New Roman"/>
          <w:b/>
          <w:sz w:val="24"/>
          <w:szCs w:val="24"/>
        </w:rPr>
        <w:t>Keywords:</w:t>
      </w:r>
    </w:p>
    <w:p w14:paraId="08084A53" w14:textId="23C4BC7B" w:rsidR="00D91118" w:rsidRPr="000779DA" w:rsidRDefault="00F11982" w:rsidP="00CA723B">
      <w:pPr>
        <w:pStyle w:val="ListParagraph"/>
        <w:spacing w:line="480" w:lineRule="auto"/>
        <w:rPr>
          <w:rFonts w:ascii="Times New Roman" w:hAnsi="Times New Roman" w:cs="Times New Roman"/>
          <w:szCs w:val="24"/>
        </w:rPr>
      </w:pPr>
      <w:r w:rsidRPr="000779DA">
        <w:rPr>
          <w:rFonts w:ascii="Times New Roman" w:hAnsi="Times New Roman" w:cs="Times New Roman"/>
          <w:szCs w:val="24"/>
        </w:rPr>
        <w:t xml:space="preserve">Programmed cell death – necrosis – apoptosis-like PCD – protoplast </w:t>
      </w:r>
      <w:r w:rsidR="00C16FC6" w:rsidRPr="000779DA">
        <w:rPr>
          <w:rFonts w:ascii="Times New Roman" w:hAnsi="Times New Roman" w:cs="Times New Roman"/>
          <w:szCs w:val="24"/>
        </w:rPr>
        <w:t>retraction</w:t>
      </w:r>
      <w:r w:rsidRPr="000779DA">
        <w:rPr>
          <w:rFonts w:ascii="Times New Roman" w:hAnsi="Times New Roman" w:cs="Times New Roman"/>
          <w:szCs w:val="24"/>
        </w:rPr>
        <w:t xml:space="preserve"> – DNA fragmentation </w:t>
      </w:r>
      <w:r w:rsidR="00972606" w:rsidRPr="000779DA">
        <w:rPr>
          <w:rFonts w:ascii="Times New Roman" w:hAnsi="Times New Roman" w:cs="Times New Roman"/>
          <w:szCs w:val="24"/>
        </w:rPr>
        <w:t>–</w:t>
      </w:r>
      <w:r w:rsidRPr="000779DA">
        <w:rPr>
          <w:rFonts w:ascii="Times New Roman" w:hAnsi="Times New Roman" w:cs="Times New Roman"/>
          <w:szCs w:val="24"/>
        </w:rPr>
        <w:t xml:space="preserve"> calcium influx</w:t>
      </w:r>
    </w:p>
    <w:p w14:paraId="41181776" w14:textId="77777777" w:rsidR="00601326" w:rsidRPr="0074601C" w:rsidRDefault="00F11982" w:rsidP="00CA723B">
      <w:pPr>
        <w:spacing w:line="480" w:lineRule="auto"/>
        <w:rPr>
          <w:rFonts w:ascii="Times New Roman" w:hAnsi="Times New Roman" w:cs="Times New Roman"/>
          <w:b/>
          <w:sz w:val="24"/>
          <w:szCs w:val="24"/>
        </w:rPr>
      </w:pPr>
      <w:r w:rsidRPr="0074601C">
        <w:rPr>
          <w:rFonts w:ascii="Times New Roman" w:hAnsi="Times New Roman" w:cs="Times New Roman"/>
          <w:b/>
          <w:sz w:val="24"/>
          <w:szCs w:val="24"/>
        </w:rPr>
        <w:br w:type="page"/>
      </w:r>
    </w:p>
    <w:p w14:paraId="665F11B1" w14:textId="67BEF22D" w:rsidR="00B103F8" w:rsidRPr="00B103F8" w:rsidRDefault="00210DC6" w:rsidP="00B103F8">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1. </w:t>
      </w:r>
      <w:r w:rsidR="00B103F8" w:rsidRPr="00B103F8">
        <w:rPr>
          <w:rFonts w:ascii="Times New Roman" w:hAnsi="Times New Roman" w:cs="Times New Roman"/>
          <w:b/>
          <w:sz w:val="24"/>
          <w:szCs w:val="24"/>
        </w:rPr>
        <w:t>Introduction</w:t>
      </w:r>
    </w:p>
    <w:p w14:paraId="10A86962" w14:textId="4AC3A995" w:rsidR="003F2A17" w:rsidRPr="00B103F8" w:rsidRDefault="00B103F8" w:rsidP="00B103F8">
      <w:pPr>
        <w:spacing w:line="480" w:lineRule="auto"/>
        <w:rPr>
          <w:rFonts w:ascii="Times New Roman" w:hAnsi="Times New Roman" w:cs="Times New Roman"/>
          <w:sz w:val="24"/>
          <w:szCs w:val="24"/>
        </w:rPr>
      </w:pPr>
      <w:r w:rsidRPr="00B103F8">
        <w:rPr>
          <w:rFonts w:ascii="Times New Roman" w:hAnsi="Times New Roman" w:cs="Times New Roman"/>
          <w:sz w:val="24"/>
          <w:szCs w:val="24"/>
        </w:rPr>
        <w:t xml:space="preserve">The retraction of the protoplast, leaving a visible gap between the cell wall and plasma membrane, is a morphological feature that can occur as a part of the </w:t>
      </w:r>
      <w:r w:rsidR="008A7201">
        <w:rPr>
          <w:rFonts w:ascii="Times New Roman" w:hAnsi="Times New Roman" w:cs="Times New Roman"/>
          <w:sz w:val="24"/>
          <w:szCs w:val="24"/>
        </w:rPr>
        <w:t>programmed cell death (</w:t>
      </w:r>
      <w:r w:rsidRPr="00B103F8">
        <w:rPr>
          <w:rFonts w:ascii="Times New Roman" w:hAnsi="Times New Roman" w:cs="Times New Roman"/>
          <w:sz w:val="24"/>
          <w:szCs w:val="24"/>
        </w:rPr>
        <w:t>PCD</w:t>
      </w:r>
      <w:r w:rsidR="008A7201">
        <w:rPr>
          <w:rFonts w:ascii="Times New Roman" w:hAnsi="Times New Roman" w:cs="Times New Roman"/>
          <w:sz w:val="24"/>
          <w:szCs w:val="24"/>
        </w:rPr>
        <w:t>)</w:t>
      </w:r>
      <w:r w:rsidRPr="00B103F8">
        <w:rPr>
          <w:rFonts w:ascii="Times New Roman" w:hAnsi="Times New Roman" w:cs="Times New Roman"/>
          <w:sz w:val="24"/>
          <w:szCs w:val="24"/>
        </w:rPr>
        <w:t xml:space="preserve"> process in plants. This type of cell death has been named apoptosis-like PCD (AL-PCD)</w:t>
      </w:r>
      <w:r w:rsidR="00AD7534">
        <w:rPr>
          <w:rFonts w:ascii="Times New Roman" w:hAnsi="Times New Roman" w:cs="Times New Roman"/>
          <w:sz w:val="24"/>
          <w:szCs w:val="24"/>
        </w:rPr>
        <w:t xml:space="preserve"> </w:t>
      </w:r>
      <w:r w:rsidR="00AD7534">
        <w:rPr>
          <w:rFonts w:ascii="Times New Roman" w:hAnsi="Times New Roman" w:cs="Times New Roman"/>
          <w:sz w:val="24"/>
          <w:szCs w:val="24"/>
        </w:rPr>
        <w:fldChar w:fldCharType="begin">
          <w:fldData xml:space="preserve">PEVuZE5vdGU+PENpdGU+PEF1dGhvcj5EYW5vbjwvQXV0aG9yPjxZZWFyPjIwMDA8L1llYXI+PFJl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</w:fldData>
        </w:fldChar>
      </w:r>
      <w:r w:rsidR="007B3250">
        <w:rPr>
          <w:rFonts w:ascii="Times New Roman" w:hAnsi="Times New Roman" w:cs="Times New Roman"/>
          <w:sz w:val="24"/>
          <w:szCs w:val="24"/>
        </w:rPr>
        <w:instrText xml:space="preserve"> ADDIN EN.CITE </w:instrText>
      </w:r>
      <w:r w:rsidR="007B3250">
        <w:rPr>
          <w:rFonts w:ascii="Times New Roman" w:hAnsi="Times New Roman" w:cs="Times New Roman"/>
          <w:sz w:val="24"/>
          <w:szCs w:val="24"/>
        </w:rPr>
        <w:fldChar w:fldCharType="begin">
          <w:fldData xml:space="preserve">PEVuZE5vdGU+PENpdGU+PEF1dGhvcj5EYW5vbjwvQXV0aG9yPjxZZWFyPjIwMDA8L1llYXI+PFJl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</w:fldData>
        </w:fldChar>
      </w:r>
      <w:r w:rsidR="007B3250">
        <w:rPr>
          <w:rFonts w:ascii="Times New Roman" w:hAnsi="Times New Roman" w:cs="Times New Roman"/>
          <w:sz w:val="24"/>
          <w:szCs w:val="24"/>
        </w:rPr>
        <w:instrText xml:space="preserve"> ADDIN EN.CITE.DATA </w:instrText>
      </w:r>
      <w:r w:rsidR="007B3250">
        <w:rPr>
          <w:rFonts w:ascii="Times New Roman" w:hAnsi="Times New Roman" w:cs="Times New Roman"/>
          <w:sz w:val="24"/>
          <w:szCs w:val="24"/>
        </w:rPr>
      </w:r>
      <w:r w:rsidR="007B3250">
        <w:rPr>
          <w:rFonts w:ascii="Times New Roman" w:hAnsi="Times New Roman" w:cs="Times New Roman"/>
          <w:sz w:val="24"/>
          <w:szCs w:val="24"/>
        </w:rPr>
        <w:fldChar w:fldCharType="end"/>
      </w:r>
      <w:r w:rsidR="00AD7534">
        <w:rPr>
          <w:rFonts w:ascii="Times New Roman" w:hAnsi="Times New Roman" w:cs="Times New Roman"/>
          <w:sz w:val="24"/>
          <w:szCs w:val="24"/>
        </w:rPr>
      </w:r>
      <w:r w:rsidR="00AD7534">
        <w:rPr>
          <w:rFonts w:ascii="Times New Roman" w:hAnsi="Times New Roman" w:cs="Times New Roman"/>
          <w:sz w:val="24"/>
          <w:szCs w:val="24"/>
        </w:rPr>
        <w:fldChar w:fldCharType="separate"/>
      </w:r>
      <w:r w:rsidR="00AD7534">
        <w:rPr>
          <w:rFonts w:ascii="Times New Roman" w:hAnsi="Times New Roman" w:cs="Times New Roman"/>
          <w:noProof/>
          <w:sz w:val="24"/>
          <w:szCs w:val="24"/>
        </w:rPr>
        <w:t>[1-3]</w:t>
      </w:r>
      <w:r w:rsidR="00AD7534">
        <w:rPr>
          <w:rFonts w:ascii="Times New Roman" w:hAnsi="Times New Roman" w:cs="Times New Roman"/>
          <w:sz w:val="24"/>
          <w:szCs w:val="24"/>
        </w:rPr>
        <w:fldChar w:fldCharType="end"/>
      </w:r>
      <w:r w:rsidR="00AD7534">
        <w:rPr>
          <w:rFonts w:ascii="Times New Roman" w:hAnsi="Times New Roman" w:cs="Times New Roman"/>
          <w:sz w:val="24"/>
          <w:szCs w:val="24"/>
        </w:rPr>
        <w:t>.</w:t>
      </w:r>
      <w:r w:rsidRPr="00B103F8">
        <w:rPr>
          <w:rFonts w:ascii="Times New Roman" w:hAnsi="Times New Roman" w:cs="Times New Roman"/>
          <w:sz w:val="24"/>
          <w:szCs w:val="24"/>
        </w:rPr>
        <w:t xml:space="preserve"> Examples of plant PCD events occurring with protoplast retraction include death induced by abiotic stress or pathogen attack </w:t>
      </w:r>
      <w:r w:rsidR="00AD7534">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&lt;EndNote&gt;&lt;Cite&gt;&lt;Author&gt;van Doorn&lt;/Author&gt;&lt;Year&gt;2011&lt;/Year&gt;&lt;RecNum&gt;38&lt;/RecNum&gt;&lt;DisplayText&gt;[4]&lt;/DisplayText&gt;&lt;record&gt;&lt;rec-number&gt;38&lt;/rec-number&gt;&lt;foreign-keys&gt;&lt;key app="EN" db-id="seavddatpserpvesvt25xfzn9p0ee5ptvexd" timestamp="1484148182"&gt;38&lt;/key&gt;&lt;/foreign-keys&gt;&lt;ref-type name="Journal Article"&gt;17&lt;/ref-type&gt;&lt;contributors&gt;&lt;authors&gt;&lt;author&gt;van Doorn, W. G.&lt;/author&gt;&lt;author&gt;Beers, E. P.&lt;/author&gt;&lt;author&gt;Dangl, J. L.&lt;/author&gt;&lt;author&gt;Franklin-Tong, V. E.&lt;/author&gt;&lt;author&gt;Gallois, P.&lt;/author&gt;&lt;author&gt;Hara-Nishimura, I.&lt;/author&gt;&lt;author&gt;Jones, A. M.&lt;/author&gt;&lt;author&gt;Kawai-Yamada, M.&lt;/author&gt;&lt;author&gt;Lam, E.&lt;/author&gt;&lt;author&gt;Mundy, J.&lt;/author&gt;&lt;author&gt;Mur, L. A. J.&lt;/author&gt;&lt;author&gt;Petersen, M.&lt;/author&gt;&lt;author&gt;Smertenko, A.&lt;/author&gt;&lt;author&gt;Taliansky, M.&lt;/author&gt;&lt;author&gt;Van Breusegem, F.&lt;/author&gt;&lt;author&gt;Wolpert, T.&lt;/author&gt;&lt;author&gt;Woltering, E.&lt;/author&gt;&lt;author&gt;Zhivotovsky, B.&lt;/author&gt;&lt;author&gt;Bozhkov, P. V.&lt;/author&gt;&lt;/authors&gt;&lt;/contributors&gt;&lt;titles&gt;&lt;title&gt;Morphological classification of plant cell deaths&lt;/title&gt;&lt;secondary-title&gt;Cell Death Differ&lt;/secondary-title&gt;&lt;/titles&gt;&lt;periodical&gt;&lt;full-title&gt;Cell Death and Differentiation&lt;/full-title&gt;&lt;abbr-1&gt;Cell Death Differ.&lt;/abbr-1&gt;&lt;abbr-2&gt;Cell Death Differ&lt;/abbr-2&gt;&lt;/periodical&gt;&lt;pages&gt;1241-1246&lt;/pages&gt;&lt;volume&gt;18&lt;/volume&gt;&lt;number&gt;8&lt;/number&gt;&lt;dates&gt;&lt;year&gt;2011&lt;/year&gt;&lt;pub-dates&gt;&lt;date&gt;08//print&lt;/date&gt;&lt;/pub-dates&gt;&lt;/dates&gt;&lt;publisher&gt;Macmillan Publishers Limited&lt;/publisher&gt;&lt;isbn&gt;1350-9047&lt;/isbn&gt;&lt;urls&gt;&lt;related-urls&gt;&lt;url&gt;http://dx.doi.org/10.1038/cdd.2011.36&lt;/url&gt;&lt;/related-urls&gt;&lt;/urls&gt;&lt;/record&gt;&lt;/Cite&gt;&lt;/EndNote&gt;</w:instrText>
      </w:r>
      <w:r w:rsidR="00AD7534">
        <w:rPr>
          <w:rFonts w:ascii="Times New Roman" w:hAnsi="Times New Roman" w:cs="Times New Roman"/>
          <w:sz w:val="24"/>
          <w:szCs w:val="24"/>
        </w:rPr>
        <w:fldChar w:fldCharType="separate"/>
      </w:r>
      <w:r w:rsidR="00AD7534">
        <w:rPr>
          <w:rFonts w:ascii="Times New Roman" w:hAnsi="Times New Roman" w:cs="Times New Roman"/>
          <w:noProof/>
          <w:sz w:val="24"/>
          <w:szCs w:val="24"/>
        </w:rPr>
        <w:t>[4]</w:t>
      </w:r>
      <w:r w:rsidR="00AD7534">
        <w:rPr>
          <w:rFonts w:ascii="Times New Roman" w:hAnsi="Times New Roman" w:cs="Times New Roman"/>
          <w:sz w:val="24"/>
          <w:szCs w:val="24"/>
        </w:rPr>
        <w:fldChar w:fldCharType="end"/>
      </w:r>
      <w:r w:rsidR="00F719C7">
        <w:rPr>
          <w:rFonts w:ascii="Times New Roman" w:hAnsi="Times New Roman" w:cs="Times New Roman"/>
          <w:sz w:val="24"/>
          <w:szCs w:val="24"/>
        </w:rPr>
        <w:t xml:space="preserve"> and</w:t>
      </w:r>
      <w:r w:rsidRPr="00B103F8">
        <w:rPr>
          <w:rFonts w:ascii="Times New Roman" w:hAnsi="Times New Roman" w:cs="Times New Roman"/>
          <w:sz w:val="24"/>
          <w:szCs w:val="24"/>
        </w:rPr>
        <w:t xml:space="preserve"> developmental PCD, such as suspensor elimination</w:t>
      </w:r>
      <w:r w:rsidR="00AD7534">
        <w:rPr>
          <w:rFonts w:ascii="Times New Roman" w:hAnsi="Times New Roman" w:cs="Times New Roman"/>
          <w:sz w:val="24"/>
          <w:szCs w:val="24"/>
        </w:rPr>
        <w:t xml:space="preserve"> </w:t>
      </w:r>
      <w:r w:rsidR="00AD7534">
        <w:rPr>
          <w:rFonts w:ascii="Times New Roman" w:hAnsi="Times New Roman" w:cs="Times New Roman"/>
          <w:sz w:val="24"/>
          <w:szCs w:val="24"/>
        </w:rPr>
        <w:fldChar w:fldCharType="begin"/>
      </w:r>
      <w:r w:rsidR="00333479">
        <w:rPr>
          <w:rFonts w:ascii="Times New Roman" w:hAnsi="Times New Roman" w:cs="Times New Roman"/>
          <w:sz w:val="24"/>
          <w:szCs w:val="24"/>
        </w:rPr>
        <w:instrText xml:space="preserve"> ADDIN EN.CITE &lt;EndNote&gt;&lt;Cite&gt;&lt;Author&gt;McCabe&lt;/Author&gt;&lt;Year&gt;1997&lt;/Year&gt;&lt;RecNum&gt;9&lt;/RecNum&gt;&lt;DisplayText&gt;[5]&lt;/DisplayText&gt;&lt;record&gt;&lt;rec-number&gt;9&lt;/rec-number&gt;&lt;foreign-keys&gt;&lt;key app="EN" db-id="seavddatpserpvesvt25xfzn9p0ee5ptvexd" timestamp="1434462307"&gt;9&lt;/key&gt;&lt;/foreign-keys&gt;&lt;ref-type name="Journal Article"&gt;17&lt;/ref-type&gt;&lt;contributors&gt;&lt;authors&gt;&lt;author&gt;McCabe, Paul F.&lt;/author&gt;&lt;author&gt;Levine, Alex&lt;/author&gt;&lt;author&gt;Meijer, Per-Johan&lt;/author&gt;&lt;author&gt;Tapon, Nicolas A.&lt;/author&gt;&lt;author&gt;Pennell, Roger I.&lt;/author&gt;&lt;/authors&gt;&lt;/contributors&gt;&lt;titles&gt;&lt;title&gt;A programmed cell death pathway activated in carrot cells cultured at low cell density&lt;/title&gt;&lt;secondary-title&gt;Plant Journal&lt;/secondary-title&gt;&lt;/titles&gt;&lt;periodical&gt;&lt;full-title&gt;Plant Journal&lt;/full-title&gt;&lt;abbr-1&gt;Plant J.&lt;/abbr-1&gt;&lt;abbr-2&gt;Plant J&lt;/abbr-2&gt;&lt;/periodical&gt;&lt;pages&gt;267-280&lt;/pages&gt;&lt;volume&gt;12&lt;/volume&gt;&lt;number&gt;2&lt;/number&gt;&lt;dates&gt;&lt;year&gt;1997&lt;/year&gt;&lt;/dates&gt;&lt;publisher&gt;Blackwell Science Ltd&lt;/publisher&gt;&lt;isbn&gt;1365-313X&lt;/isbn&gt;&lt;urls&gt;&lt;related-urls&gt;&lt;url&gt;http://dx.doi.org/10.1046/j.1365-313X.1997.12020267.x&lt;/url&gt;&lt;/related-urls&gt;&lt;/urls&gt;&lt;electronic-resource-num&gt;10.1046/j.1365-313X.1997.12020267.x&lt;/electronic-resource-num&gt;&lt;/record&gt;&lt;/Cite&gt;&lt;/EndNote&gt;</w:instrText>
      </w:r>
      <w:r w:rsidR="00AD7534">
        <w:rPr>
          <w:rFonts w:ascii="Times New Roman" w:hAnsi="Times New Roman" w:cs="Times New Roman"/>
          <w:sz w:val="24"/>
          <w:szCs w:val="24"/>
        </w:rPr>
        <w:fldChar w:fldCharType="separate"/>
      </w:r>
      <w:r w:rsidR="00AD7534">
        <w:rPr>
          <w:rFonts w:ascii="Times New Roman" w:hAnsi="Times New Roman" w:cs="Times New Roman"/>
          <w:noProof/>
          <w:sz w:val="24"/>
          <w:szCs w:val="24"/>
        </w:rPr>
        <w:t>[5]</w:t>
      </w:r>
      <w:r w:rsidR="00AD7534">
        <w:rPr>
          <w:rFonts w:ascii="Times New Roman" w:hAnsi="Times New Roman" w:cs="Times New Roman"/>
          <w:sz w:val="24"/>
          <w:szCs w:val="24"/>
        </w:rPr>
        <w:fldChar w:fldCharType="end"/>
      </w:r>
      <w:r w:rsidRPr="00B103F8">
        <w:rPr>
          <w:rFonts w:ascii="Times New Roman" w:hAnsi="Times New Roman" w:cs="Times New Roman"/>
          <w:sz w:val="24"/>
          <w:szCs w:val="24"/>
        </w:rPr>
        <w:t>, leaf morphogenesis</w:t>
      </w:r>
      <w:r w:rsidR="00AD7534">
        <w:rPr>
          <w:rFonts w:ascii="Times New Roman" w:hAnsi="Times New Roman" w:cs="Times New Roman"/>
          <w:sz w:val="24"/>
          <w:szCs w:val="24"/>
        </w:rPr>
        <w:t xml:space="preserve"> </w:t>
      </w:r>
      <w:r w:rsidR="00AD7534">
        <w:rPr>
          <w:rFonts w:ascii="Times New Roman" w:hAnsi="Times New Roman" w:cs="Times New Roman"/>
          <w:sz w:val="24"/>
          <w:szCs w:val="24"/>
        </w:rPr>
        <w:fldChar w:fldCharType="begin">
          <w:fldData xml:space="preserve">PEVuZE5vdGU+PENpdGU+PEF1dGhvcj5HdW5hd2FyZGVuYTwvQXV0aG9yPjxZZWFyPjIwMDQ8L1ll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=
</w:fldData>
        </w:fldChar>
      </w:r>
      <w:r w:rsidR="00313AAB">
        <w:rPr>
          <w:rFonts w:ascii="Times New Roman" w:hAnsi="Times New Roman" w:cs="Times New Roman"/>
          <w:sz w:val="24"/>
          <w:szCs w:val="24"/>
        </w:rPr>
        <w:instrText xml:space="preserve"> ADDIN EN.CITE </w:instrText>
      </w:r>
      <w:r w:rsidR="00313AAB">
        <w:rPr>
          <w:rFonts w:ascii="Times New Roman" w:hAnsi="Times New Roman" w:cs="Times New Roman"/>
          <w:sz w:val="24"/>
          <w:szCs w:val="24"/>
        </w:rPr>
        <w:fldChar w:fldCharType="begin">
          <w:fldData xml:space="preserve">PEVuZE5vdGU+PENpdGU+PEF1dGhvcj5HdW5hd2FyZGVuYTwvQXV0aG9yPjxZZWFyPjIwMDQ8L1ll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=
</w:fldData>
        </w:fldChar>
      </w:r>
      <w:r w:rsidR="00313AAB">
        <w:rPr>
          <w:rFonts w:ascii="Times New Roman" w:hAnsi="Times New Roman" w:cs="Times New Roman"/>
          <w:sz w:val="24"/>
          <w:szCs w:val="24"/>
        </w:rPr>
        <w:instrText xml:space="preserve"> ADDIN EN.CITE.DATA </w:instrText>
      </w:r>
      <w:r w:rsidR="00313AAB">
        <w:rPr>
          <w:rFonts w:ascii="Times New Roman" w:hAnsi="Times New Roman" w:cs="Times New Roman"/>
          <w:sz w:val="24"/>
          <w:szCs w:val="24"/>
        </w:rPr>
      </w:r>
      <w:r w:rsidR="00313AAB">
        <w:rPr>
          <w:rFonts w:ascii="Times New Roman" w:hAnsi="Times New Roman" w:cs="Times New Roman"/>
          <w:sz w:val="24"/>
          <w:szCs w:val="24"/>
        </w:rPr>
        <w:fldChar w:fldCharType="end"/>
      </w:r>
      <w:r w:rsidR="00AD7534">
        <w:rPr>
          <w:rFonts w:ascii="Times New Roman" w:hAnsi="Times New Roman" w:cs="Times New Roman"/>
          <w:sz w:val="24"/>
          <w:szCs w:val="24"/>
        </w:rPr>
      </w:r>
      <w:r w:rsidR="00AD7534">
        <w:rPr>
          <w:rFonts w:ascii="Times New Roman" w:hAnsi="Times New Roman" w:cs="Times New Roman"/>
          <w:sz w:val="24"/>
          <w:szCs w:val="24"/>
        </w:rPr>
        <w:fldChar w:fldCharType="separate"/>
      </w:r>
      <w:r w:rsidR="00D03048">
        <w:rPr>
          <w:rFonts w:ascii="Times New Roman" w:hAnsi="Times New Roman" w:cs="Times New Roman"/>
          <w:noProof/>
          <w:sz w:val="24"/>
          <w:szCs w:val="24"/>
        </w:rPr>
        <w:t>[6, 7]</w:t>
      </w:r>
      <w:r w:rsidR="00AD7534">
        <w:rPr>
          <w:rFonts w:ascii="Times New Roman" w:hAnsi="Times New Roman" w:cs="Times New Roman"/>
          <w:sz w:val="24"/>
          <w:szCs w:val="24"/>
        </w:rPr>
        <w:fldChar w:fldCharType="end"/>
      </w:r>
      <w:r w:rsidRPr="00B103F8">
        <w:rPr>
          <w:rFonts w:ascii="Times New Roman" w:hAnsi="Times New Roman" w:cs="Times New Roman"/>
          <w:sz w:val="24"/>
          <w:szCs w:val="24"/>
        </w:rPr>
        <w:t xml:space="preserve"> or PCD during the final stages of senescence </w:t>
      </w:r>
      <w:r w:rsidR="00D03048">
        <w:rPr>
          <w:rFonts w:ascii="Times New Roman" w:hAnsi="Times New Roman" w:cs="Times New Roman"/>
          <w:sz w:val="24"/>
          <w:szCs w:val="24"/>
        </w:rPr>
        <w:fldChar w:fldCharType="begin"/>
      </w:r>
      <w:r w:rsidR="003F2A17">
        <w:rPr>
          <w:rFonts w:ascii="Times New Roman" w:hAnsi="Times New Roman" w:cs="Times New Roman"/>
          <w:sz w:val="24"/>
          <w:szCs w:val="24"/>
        </w:rPr>
        <w:instrText xml:space="preserve"> ADDIN EN.CITE &lt;EndNote&gt;&lt;Cite&gt;&lt;Author&gt;Delorme&lt;/Author&gt;&lt;Year&gt;2000&lt;/Year&gt;&lt;RecNum&gt;64&lt;/RecNum&gt;&lt;DisplayText&gt;[8]&lt;/DisplayText&gt;&lt;record&gt;&lt;rec-number&gt;64&lt;/rec-number&gt;&lt;foreign-keys&gt;&lt;key app="EN" db-id="seavddatpserpvesvt25xfzn9p0ee5ptvexd" timestamp="1484148721"&gt;64&lt;/key&gt;&lt;/foreign-keys&gt;&lt;ref-type name="Journal Article"&gt;17&lt;/ref-type&gt;&lt;contributors&gt;&lt;authors&gt;&lt;author&gt;Delorme, V. G.&lt;/author&gt;&lt;author&gt;McCabe, P. F.&lt;/author&gt;&lt;author&gt;Kim, D. J.&lt;/author&gt;&lt;author&gt;Leaver, C. J.&lt;/author&gt;&lt;/authors&gt;&lt;/contributors&gt;&lt;titles&gt;&lt;title&gt;A matrix metalloproteinase gene is expressed at the boundary of senescence and programmed cell death in cucumber&lt;/title&gt;&lt;secondary-title&gt;Plant Physiol&lt;/secondary-title&gt;&lt;/titles&gt;&lt;periodical&gt;&lt;full-title&gt;Plant Physiology&lt;/full-title&gt;&lt;abbr-1&gt;Plant Physiol.&lt;/abbr-1&gt;&lt;abbr-2&gt;Plant Physiol&lt;/abbr-2&gt;&lt;/periodical&gt;&lt;pages&gt;917-928&lt;/pages&gt;&lt;volume&gt;123&lt;/volume&gt;&lt;dates&gt;&lt;year&gt;2000&lt;/year&gt;&lt;/dates&gt;&lt;label&gt;Delorme2000&lt;/label&gt;&lt;urls&gt;&lt;related-urls&gt;&lt;url&gt;http://dx.doi.org/10.1104/pp.123.3.917&lt;/url&gt;&lt;/related-urls&gt;&lt;/urls&gt;&lt;electronic-resource-num&gt;10.1104/pp.123.3.917&lt;/electronic-resource-num&gt;&lt;/record&gt;&lt;/Cite&gt;&lt;/EndNote&gt;</w:instrText>
      </w:r>
      <w:r w:rsidR="00D03048">
        <w:rPr>
          <w:rFonts w:ascii="Times New Roman" w:hAnsi="Times New Roman" w:cs="Times New Roman"/>
          <w:sz w:val="24"/>
          <w:szCs w:val="24"/>
        </w:rPr>
        <w:fldChar w:fldCharType="separate"/>
      </w:r>
      <w:r w:rsidR="00D03048">
        <w:rPr>
          <w:rFonts w:ascii="Times New Roman" w:hAnsi="Times New Roman" w:cs="Times New Roman"/>
          <w:noProof/>
          <w:sz w:val="24"/>
          <w:szCs w:val="24"/>
        </w:rPr>
        <w:t>[8]</w:t>
      </w:r>
      <w:r w:rsidR="00D03048">
        <w:rPr>
          <w:rFonts w:ascii="Times New Roman" w:hAnsi="Times New Roman" w:cs="Times New Roman"/>
          <w:sz w:val="24"/>
          <w:szCs w:val="24"/>
        </w:rPr>
        <w:fldChar w:fldCharType="end"/>
      </w:r>
      <w:r w:rsidRPr="00B103F8">
        <w:rPr>
          <w:rFonts w:ascii="Times New Roman" w:hAnsi="Times New Roman" w:cs="Times New Roman"/>
          <w:sz w:val="24"/>
          <w:szCs w:val="24"/>
        </w:rPr>
        <w:t xml:space="preserve">. </w:t>
      </w:r>
      <w:r w:rsidR="008A7201" w:rsidRPr="00B103F8">
        <w:rPr>
          <w:rFonts w:ascii="Times New Roman" w:hAnsi="Times New Roman" w:cs="Times New Roman"/>
          <w:sz w:val="24"/>
          <w:szCs w:val="24"/>
        </w:rPr>
        <w:t>Th</w:t>
      </w:r>
      <w:r w:rsidR="008A7201">
        <w:rPr>
          <w:rFonts w:ascii="Times New Roman" w:hAnsi="Times New Roman" w:cs="Times New Roman"/>
          <w:sz w:val="24"/>
          <w:szCs w:val="24"/>
        </w:rPr>
        <w:t>is</w:t>
      </w:r>
      <w:r w:rsidR="008A7201" w:rsidRPr="00B103F8">
        <w:rPr>
          <w:rFonts w:ascii="Times New Roman" w:hAnsi="Times New Roman" w:cs="Times New Roman"/>
          <w:sz w:val="24"/>
          <w:szCs w:val="24"/>
        </w:rPr>
        <w:t xml:space="preserve"> </w:t>
      </w:r>
      <w:r w:rsidRPr="00B103F8">
        <w:rPr>
          <w:rFonts w:ascii="Times New Roman" w:hAnsi="Times New Roman" w:cs="Times New Roman"/>
          <w:sz w:val="24"/>
          <w:szCs w:val="24"/>
        </w:rPr>
        <w:t xml:space="preserve">morphology </w:t>
      </w:r>
      <w:r w:rsidR="002767C0">
        <w:rPr>
          <w:rFonts w:ascii="Times New Roman" w:hAnsi="Times New Roman" w:cs="Times New Roman"/>
          <w:sz w:val="24"/>
          <w:szCs w:val="24"/>
        </w:rPr>
        <w:t>has been used as</w:t>
      </w:r>
      <w:r w:rsidRPr="00B103F8">
        <w:rPr>
          <w:rFonts w:ascii="Times New Roman" w:hAnsi="Times New Roman" w:cs="Times New Roman"/>
          <w:sz w:val="24"/>
          <w:szCs w:val="24"/>
        </w:rPr>
        <w:t xml:space="preserve"> a</w:t>
      </w:r>
      <w:r w:rsidR="002767C0">
        <w:rPr>
          <w:rFonts w:ascii="Times New Roman" w:hAnsi="Times New Roman" w:cs="Times New Roman"/>
          <w:sz w:val="24"/>
          <w:szCs w:val="24"/>
        </w:rPr>
        <w:t xml:space="preserve"> hallmark</w:t>
      </w:r>
      <w:r w:rsidR="00CB463D">
        <w:rPr>
          <w:rFonts w:ascii="Times New Roman" w:hAnsi="Times New Roman" w:cs="Times New Roman"/>
          <w:sz w:val="24"/>
          <w:szCs w:val="24"/>
        </w:rPr>
        <w:t xml:space="preserve"> </w:t>
      </w:r>
      <w:r w:rsidR="002767C0">
        <w:rPr>
          <w:rFonts w:ascii="Times New Roman" w:hAnsi="Times New Roman" w:cs="Times New Roman"/>
          <w:sz w:val="24"/>
          <w:szCs w:val="24"/>
        </w:rPr>
        <w:t>feature</w:t>
      </w:r>
      <w:r w:rsidRPr="00B103F8">
        <w:rPr>
          <w:rFonts w:ascii="Times New Roman" w:hAnsi="Times New Roman" w:cs="Times New Roman"/>
          <w:sz w:val="24"/>
          <w:szCs w:val="24"/>
        </w:rPr>
        <w:t xml:space="preserve"> for determination of AL-PCD rates in cell suspension cultures </w:t>
      </w:r>
      <w:r w:rsidR="002767C0">
        <w:rPr>
          <w:rFonts w:ascii="Times New Roman" w:hAnsi="Times New Roman" w:cs="Times New Roman"/>
          <w:sz w:val="24"/>
          <w:szCs w:val="24"/>
        </w:rPr>
        <w:t>in</w:t>
      </w:r>
      <w:r w:rsidRPr="00B103F8">
        <w:rPr>
          <w:rFonts w:ascii="Times New Roman" w:hAnsi="Times New Roman" w:cs="Times New Roman"/>
          <w:sz w:val="24"/>
          <w:szCs w:val="24"/>
        </w:rPr>
        <w:t xml:space="preserve"> a number of species, for example Arabidopsis</w:t>
      </w:r>
      <w:r w:rsidR="00D03048">
        <w:rPr>
          <w:rFonts w:ascii="Times New Roman" w:hAnsi="Times New Roman" w:cs="Times New Roman"/>
          <w:sz w:val="24"/>
          <w:szCs w:val="24"/>
        </w:rPr>
        <w:t xml:space="preserve"> </w:t>
      </w:r>
      <w:r w:rsidR="00D03048">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&lt;EndNote&gt;&lt;Cite&gt;&lt;Author&gt;Desikan&lt;/Author&gt;&lt;Year&gt;1998&lt;/Year&gt;&lt;RecNum&gt;40&lt;/RecNum&gt;&lt;DisplayText&gt;[9]&lt;/DisplayText&gt;&lt;record&gt;&lt;rec-number&gt;40&lt;/rec-number&gt;&lt;foreign-keys&gt;&lt;key app="EN" db-id="seavddatpserpvesvt25xfzn9p0ee5ptvexd" timestamp="1484148398"&gt;40&lt;/key&gt;&lt;/foreign-keys&gt;&lt;ref-type name="Journal Article"&gt;17&lt;/ref-type&gt;&lt;contributors&gt;&lt;authors&gt;&lt;author&gt;Desikan, R.&lt;/author&gt;&lt;author&gt;Reynolds, A.&lt;/author&gt;&lt;author&gt;Hancock, J. T.&lt;/author&gt;&lt;author&gt;Neill, S. J.&lt;/author&gt;&lt;/authors&gt;&lt;/contributors&gt;&lt;titles&gt;&lt;title&gt;Harpin and hydrogen peroxide both initiate programmed cell death but have differential effects on defence gene expression in Arabidopsis suspension cultures&lt;/title&gt;&lt;secondary-title&gt;Biochemical Journal&lt;/secondary-title&gt;&lt;/titles&gt;&lt;periodical&gt;&lt;full-title&gt;Biochemical Journal&lt;/full-title&gt;&lt;abbr-1&gt;Biochem. J.&lt;/abbr-1&gt;&lt;abbr-2&gt;Biochem J&lt;/abbr-2&gt;&lt;/periodical&gt;&lt;pages&gt;115-120&lt;/pages&gt;&lt;volume&gt;330&lt;/volume&gt;&lt;number&gt;Pt 1&lt;/number&gt;&lt;dates&gt;&lt;year&gt;1998&lt;/year&gt;&lt;/dates&gt;&lt;isbn&gt;0264-6021&amp;#xD;1470-8728&lt;/isbn&gt;&lt;accession-num&gt;PMC1219116&lt;/accession-num&gt;&lt;urls&gt;&lt;related-urls&gt;&lt;url&gt;http://www.ncbi.nlm.nih.gov/pmc/articles/PMC1219116/&lt;/url&gt;&lt;/related-urls&gt;&lt;/urls&gt;&lt;remote-database-name&gt;PMC&lt;/remote-database-name&gt;&lt;/record&gt;&lt;/Cite&gt;&lt;/EndNote&gt;</w:instrText>
      </w:r>
      <w:r w:rsidR="00D03048">
        <w:rPr>
          <w:rFonts w:ascii="Times New Roman" w:hAnsi="Times New Roman" w:cs="Times New Roman"/>
          <w:sz w:val="24"/>
          <w:szCs w:val="24"/>
        </w:rPr>
        <w:fldChar w:fldCharType="separate"/>
      </w:r>
      <w:r w:rsidR="00D03048">
        <w:rPr>
          <w:rFonts w:ascii="Times New Roman" w:hAnsi="Times New Roman" w:cs="Times New Roman"/>
          <w:noProof/>
          <w:sz w:val="24"/>
          <w:szCs w:val="24"/>
        </w:rPr>
        <w:t>[9]</w:t>
      </w:r>
      <w:r w:rsidR="00D03048">
        <w:rPr>
          <w:rFonts w:ascii="Times New Roman" w:hAnsi="Times New Roman" w:cs="Times New Roman"/>
          <w:sz w:val="24"/>
          <w:szCs w:val="24"/>
        </w:rPr>
        <w:fldChar w:fldCharType="end"/>
      </w:r>
      <w:r w:rsidR="00D03048">
        <w:rPr>
          <w:rFonts w:ascii="Times New Roman" w:hAnsi="Times New Roman" w:cs="Times New Roman"/>
          <w:sz w:val="24"/>
          <w:szCs w:val="24"/>
        </w:rPr>
        <w:t xml:space="preserve">, soybean </w:t>
      </w:r>
      <w:r w:rsidR="00D03048">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&lt;EndNote&gt;&lt;Cite&gt;&lt;Author&gt;Levine&lt;/Author&gt;&lt;Year&gt;1996&lt;/Year&gt;&lt;RecNum&gt;41&lt;/RecNum&gt;&lt;DisplayText&gt;[10]&lt;/DisplayText&gt;&lt;record&gt;&lt;rec-number&gt;41&lt;/rec-number&gt;&lt;foreign-keys&gt;&lt;key app="EN" db-id="seavddatpserpvesvt25xfzn9p0ee5ptvexd" timestamp="1484148494"&gt;41&lt;/key&gt;&lt;/foreign-keys&gt;&lt;ref-type name="Journal Article"&gt;17&lt;/ref-type&gt;&lt;contributors&gt;&lt;authors&gt;&lt;author&gt;Levine, Alex&lt;/author&gt;&lt;author&gt;Pennell, Roger I.&lt;/author&gt;&lt;author&gt;Alvarez, Maria E.&lt;/author&gt;&lt;author&gt;Palmer, Robert&lt;/author&gt;&lt;author&gt;Lamb, Chris&lt;/author&gt;&lt;/authors&gt;&lt;/contributors&gt;&lt;titles&gt;&lt;title&gt;Calcium-mediated apoptosis in a plant hypersensitive disease resistance response&lt;/title&gt;&lt;secondary-title&gt;Current Biology&lt;/secondary-title&gt;&lt;/titles&gt;&lt;periodical&gt;&lt;full-title&gt;Current Biology&lt;/full-title&gt;&lt;abbr-1&gt;Curr. Biol.&lt;/abbr-1&gt;&lt;abbr-2&gt;Curr Biol&lt;/abbr-2&gt;&lt;/periodical&gt;&lt;pages&gt;427-437&lt;/pages&gt;&lt;volume&gt;6&lt;/volume&gt;&lt;number&gt;4&lt;/number&gt;&lt;dates&gt;&lt;year&gt;1996&lt;/year&gt;&lt;pub-dates&gt;&lt;date&gt;4//&lt;/date&gt;&lt;/pub-dates&gt;&lt;/dates&gt;&lt;isbn&gt;0960-9822&lt;/isbn&gt;&lt;urls&gt;&lt;related-urls&gt;&lt;url&gt;http://www.sciencedirect.com/science/article/pii/S0960982202005109&lt;/url&gt;&lt;/related-urls&gt;&lt;/urls&gt;&lt;electronic-resource-num&gt;http://dx.doi.org/10.1016/S0960-9822(02)00510-9&lt;/electronic-resource-num&gt;&lt;/record&gt;&lt;/Cite&gt;&lt;/EndNote&gt;</w:instrText>
      </w:r>
      <w:r w:rsidR="00D03048">
        <w:rPr>
          <w:rFonts w:ascii="Times New Roman" w:hAnsi="Times New Roman" w:cs="Times New Roman"/>
          <w:sz w:val="24"/>
          <w:szCs w:val="24"/>
        </w:rPr>
        <w:fldChar w:fldCharType="separate"/>
      </w:r>
      <w:r w:rsidR="00D03048">
        <w:rPr>
          <w:rFonts w:ascii="Times New Roman" w:hAnsi="Times New Roman" w:cs="Times New Roman"/>
          <w:noProof/>
          <w:sz w:val="24"/>
          <w:szCs w:val="24"/>
        </w:rPr>
        <w:t>[10]</w:t>
      </w:r>
      <w:r w:rsidR="00D03048">
        <w:rPr>
          <w:rFonts w:ascii="Times New Roman" w:hAnsi="Times New Roman" w:cs="Times New Roman"/>
          <w:sz w:val="24"/>
          <w:szCs w:val="24"/>
        </w:rPr>
        <w:fldChar w:fldCharType="end"/>
      </w:r>
      <w:r w:rsidRPr="00B103F8">
        <w:rPr>
          <w:rFonts w:ascii="Times New Roman" w:hAnsi="Times New Roman" w:cs="Times New Roman"/>
          <w:sz w:val="24"/>
          <w:szCs w:val="24"/>
        </w:rPr>
        <w:t xml:space="preserve">, tobacco </w:t>
      </w:r>
      <w:r w:rsidR="00D03048">
        <w:rPr>
          <w:rFonts w:ascii="Times New Roman" w:hAnsi="Times New Roman" w:cs="Times New Roman"/>
          <w:sz w:val="24"/>
          <w:szCs w:val="24"/>
        </w:rPr>
        <w:fldChar w:fldCharType="begin"/>
      </w:r>
      <w:r w:rsidR="003F2A17">
        <w:rPr>
          <w:rFonts w:ascii="Times New Roman" w:hAnsi="Times New Roman" w:cs="Times New Roman"/>
          <w:sz w:val="24"/>
          <w:szCs w:val="24"/>
        </w:rPr>
        <w:instrText xml:space="preserve"> ADDIN EN.CITE &lt;EndNote&gt;&lt;Cite&gt;&lt;Author&gt;Yano&lt;/Author&gt;&lt;Year&gt;1998&lt;/Year&gt;&lt;RecNum&gt;59&lt;/RecNum&gt;&lt;DisplayText&gt;[11]&lt;/DisplayText&gt;&lt;record&gt;&lt;rec-number&gt;59&lt;/rec-number&gt;&lt;foreign-keys&gt;&lt;key app="EN" db-id="seavddatpserpvesvt25xfzn9p0ee5ptvexd" timestamp="1484148721"&gt;59&lt;/key&gt;&lt;/foreign-keys&gt;&lt;ref-type name="Journal Article"&gt;17&lt;/ref-type&gt;&lt;contributors&gt;&lt;authors&gt;&lt;author&gt;Yano, A.&lt;/author&gt;&lt;author&gt;Suzuki, K.&lt;/author&gt;&lt;author&gt;Uchimiya, H.&lt;/author&gt;&lt;author&gt;Shinshi, H.&lt;/author&gt;&lt;/authors&gt;&lt;/contributors&gt;&lt;titles&gt;&lt;title&gt;Induction of hypersensitive cell death by a fungal protein in cultures of tobacco cells&lt;/title&gt;&lt;secondary-title&gt;Mol Plant-Microbe Interact&lt;/secondary-title&gt;&lt;/titles&gt;&lt;periodical&gt;&lt;full-title&gt;Molecular Plant-Microbe Interactions&lt;/full-title&gt;&lt;abbr-1&gt;Mol. Plant-Microbe Interact.&lt;/abbr-1&gt;&lt;abbr-2&gt;Mol Plant-Microbe Interact&lt;/abbr-2&gt;&lt;/periodical&gt;&lt;pages&gt;115-123&lt;/pages&gt;&lt;volume&gt;11&lt;/volume&gt;&lt;dates&gt;&lt;year&gt;1998&lt;/year&gt;&lt;/dates&gt;&lt;label&gt;Yano1998&lt;/label&gt;&lt;urls&gt;&lt;related-urls&gt;&lt;url&gt;http://dx.doi.org/10.1094/MPMI.1998.11.2.115&lt;/url&gt;&lt;/related-urls&gt;&lt;/urls&gt;&lt;electronic-resource-num&gt;10.1094/mpmi.1998.11.2.115&lt;/electronic-resource-num&gt;&lt;/record&gt;&lt;/Cite&gt;&lt;/EndNote&gt;</w:instrText>
      </w:r>
      <w:r w:rsidR="00D03048">
        <w:rPr>
          <w:rFonts w:ascii="Times New Roman" w:hAnsi="Times New Roman" w:cs="Times New Roman"/>
          <w:sz w:val="24"/>
          <w:szCs w:val="24"/>
        </w:rPr>
        <w:fldChar w:fldCharType="separate"/>
      </w:r>
      <w:r w:rsidR="00D03048">
        <w:rPr>
          <w:rFonts w:ascii="Times New Roman" w:hAnsi="Times New Roman" w:cs="Times New Roman"/>
          <w:noProof/>
          <w:sz w:val="24"/>
          <w:szCs w:val="24"/>
        </w:rPr>
        <w:t>[11]</w:t>
      </w:r>
      <w:r w:rsidR="00D03048">
        <w:rPr>
          <w:rFonts w:ascii="Times New Roman" w:hAnsi="Times New Roman" w:cs="Times New Roman"/>
          <w:sz w:val="24"/>
          <w:szCs w:val="24"/>
        </w:rPr>
        <w:fldChar w:fldCharType="end"/>
      </w:r>
      <w:r w:rsidRPr="00B103F8">
        <w:rPr>
          <w:rFonts w:ascii="Times New Roman" w:hAnsi="Times New Roman" w:cs="Times New Roman"/>
          <w:sz w:val="24"/>
          <w:szCs w:val="24"/>
        </w:rPr>
        <w:t xml:space="preserve"> and sycamore </w:t>
      </w:r>
      <w:r w:rsidR="00D03048">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&lt;EndNote&gt;&lt;Cite&gt;&lt;Author&gt;Crosti&lt;/Author&gt;&lt;Year&gt;2001&lt;/Year&gt;&lt;RecNum&gt;43&lt;/RecNum&gt;&lt;DisplayText&gt;[12]&lt;/DisplayText&gt;&lt;record&gt;&lt;rec-number&gt;43&lt;/rec-number&gt;&lt;foreign-keys&gt;&lt;key app="EN" db-id="seavddatpserpvesvt25xfzn9p0ee5ptvexd" timestamp="1484148624"&gt;43&lt;/key&gt;&lt;/foreign-keys&gt;&lt;ref-type name="Journal Article"&gt;17&lt;/ref-type&gt;&lt;contributors&gt;&lt;authors&gt;&lt;author&gt;Crosti, P.&lt;/author&gt;&lt;author&gt;Malerba, M.&lt;/author&gt;&lt;author&gt;Bianchetti, R.&lt;/author&gt;&lt;/authors&gt;&lt;/contributors&gt;&lt;titles&gt;&lt;title&gt;Tunicamycin and brefeldin a induce in plant cells a programmed cell death showing apoptotic features&lt;/title&gt;&lt;secondary-title&gt;Protoplasma&lt;/secondary-title&gt;&lt;/titles&gt;&lt;periodical&gt;&lt;full-title&gt;Protoplasma&lt;/full-title&gt;&lt;abbr-1&gt;Protoplasma&lt;/abbr-1&gt;&lt;abbr-2&gt;Protoplasma&lt;/abbr-2&gt;&lt;/periodical&gt;&lt;pages&gt;31-38&lt;/pages&gt;&lt;volume&gt;216&lt;/volume&gt;&lt;number&gt;1&lt;/number&gt;&lt;dates&gt;&lt;year&gt;2001&lt;/year&gt;&lt;/dates&gt;&lt;isbn&gt;1615-6102&lt;/isbn&gt;&lt;label&gt;Crosti2001&lt;/label&gt;&lt;work-type&gt;journal article&lt;/work-type&gt;&lt;urls&gt;&lt;related-urls&gt;&lt;url&gt;http://dx.doi.org/10.1007/BF02680128&lt;/url&gt;&lt;/related-urls&gt;&lt;/urls&gt;&lt;electronic-resource-num&gt;10.1007/bf02680128&lt;/electronic-resource-num&gt;&lt;/record&gt;&lt;/Cite&gt;&lt;/EndNote&gt;</w:instrText>
      </w:r>
      <w:r w:rsidR="00D03048">
        <w:rPr>
          <w:rFonts w:ascii="Times New Roman" w:hAnsi="Times New Roman" w:cs="Times New Roman"/>
          <w:sz w:val="24"/>
          <w:szCs w:val="24"/>
        </w:rPr>
        <w:fldChar w:fldCharType="separate"/>
      </w:r>
      <w:r w:rsidR="00D03048">
        <w:rPr>
          <w:rFonts w:ascii="Times New Roman" w:hAnsi="Times New Roman" w:cs="Times New Roman"/>
          <w:noProof/>
          <w:sz w:val="24"/>
          <w:szCs w:val="24"/>
        </w:rPr>
        <w:t>[12]</w:t>
      </w:r>
      <w:r w:rsidR="00D03048">
        <w:rPr>
          <w:rFonts w:ascii="Times New Roman" w:hAnsi="Times New Roman" w:cs="Times New Roman"/>
          <w:sz w:val="24"/>
          <w:szCs w:val="24"/>
        </w:rPr>
        <w:fldChar w:fldCharType="end"/>
      </w:r>
      <w:r w:rsidRPr="00B103F8">
        <w:rPr>
          <w:rFonts w:ascii="Times New Roman" w:hAnsi="Times New Roman" w:cs="Times New Roman"/>
          <w:sz w:val="24"/>
          <w:szCs w:val="24"/>
        </w:rPr>
        <w:t xml:space="preserve">. Moreover, using a root hair assay, this retracted morphology has been used for determination of AL-PCD </w:t>
      </w:r>
      <w:r w:rsidRPr="00B103F8">
        <w:rPr>
          <w:rFonts w:ascii="Times New Roman" w:hAnsi="Times New Roman" w:cs="Times New Roman"/>
          <w:i/>
          <w:sz w:val="24"/>
          <w:szCs w:val="24"/>
        </w:rPr>
        <w:t>in vivo</w:t>
      </w:r>
      <w:r w:rsidRPr="00B103F8">
        <w:rPr>
          <w:rFonts w:ascii="Times New Roman" w:hAnsi="Times New Roman" w:cs="Times New Roman"/>
          <w:sz w:val="24"/>
          <w:szCs w:val="24"/>
        </w:rPr>
        <w:t xml:space="preserve"> </w:t>
      </w:r>
      <w:r w:rsidR="002E2281">
        <w:rPr>
          <w:rFonts w:ascii="Times New Roman" w:hAnsi="Times New Roman" w:cs="Times New Roman"/>
          <w:sz w:val="24"/>
          <w:szCs w:val="24"/>
        </w:rPr>
        <w:fldChar w:fldCharType="begin">
          <w:fldData xml:space="preserve">PEVuZE5vdGU+PENpdGU+PEF1dGhvcj5CbGFudmlsbGFpbjwvQXV0aG9yPjxZZWFyPjIwMTE8L1ll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</w:fldData>
        </w:fldChar>
      </w:r>
      <w:r w:rsidR="00806CFA">
        <w:rPr>
          <w:rFonts w:ascii="Times New Roman" w:hAnsi="Times New Roman" w:cs="Times New Roman"/>
          <w:sz w:val="24"/>
          <w:szCs w:val="24"/>
        </w:rPr>
        <w:instrText xml:space="preserve"> ADDIN EN.CITE </w:instrText>
      </w:r>
      <w:r w:rsidR="00806CFA">
        <w:rPr>
          <w:rFonts w:ascii="Times New Roman" w:hAnsi="Times New Roman" w:cs="Times New Roman"/>
          <w:sz w:val="24"/>
          <w:szCs w:val="24"/>
        </w:rPr>
        <w:fldChar w:fldCharType="begin">
          <w:fldData xml:space="preserve">PEVuZE5vdGU+PENpdGU+PEF1dGhvcj5CbGFudmlsbGFpbjwvQXV0aG9yPjxZZWFyPjIwMTE8L1ll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</w:fldData>
        </w:fldChar>
      </w:r>
      <w:r w:rsidR="00806CFA">
        <w:rPr>
          <w:rFonts w:ascii="Times New Roman" w:hAnsi="Times New Roman" w:cs="Times New Roman"/>
          <w:sz w:val="24"/>
          <w:szCs w:val="24"/>
        </w:rPr>
        <w:instrText xml:space="preserve"> ADDIN EN.CITE.DATA </w:instrText>
      </w:r>
      <w:r w:rsidR="00806CFA">
        <w:rPr>
          <w:rFonts w:ascii="Times New Roman" w:hAnsi="Times New Roman" w:cs="Times New Roman"/>
          <w:sz w:val="24"/>
          <w:szCs w:val="24"/>
        </w:rPr>
      </w:r>
      <w:r w:rsidR="00806CFA">
        <w:rPr>
          <w:rFonts w:ascii="Times New Roman" w:hAnsi="Times New Roman" w:cs="Times New Roman"/>
          <w:sz w:val="24"/>
          <w:szCs w:val="24"/>
        </w:rPr>
        <w:fldChar w:fldCharType="end"/>
      </w:r>
      <w:r w:rsidR="002E2281">
        <w:rPr>
          <w:rFonts w:ascii="Times New Roman" w:hAnsi="Times New Roman" w:cs="Times New Roman"/>
          <w:sz w:val="24"/>
          <w:szCs w:val="24"/>
        </w:rPr>
      </w:r>
      <w:r w:rsidR="002E2281">
        <w:rPr>
          <w:rFonts w:ascii="Times New Roman" w:hAnsi="Times New Roman" w:cs="Times New Roman"/>
          <w:sz w:val="24"/>
          <w:szCs w:val="24"/>
        </w:rPr>
        <w:fldChar w:fldCharType="separate"/>
      </w:r>
      <w:r w:rsidR="002E2281">
        <w:rPr>
          <w:rFonts w:ascii="Times New Roman" w:hAnsi="Times New Roman" w:cs="Times New Roman"/>
          <w:noProof/>
          <w:sz w:val="24"/>
          <w:szCs w:val="24"/>
        </w:rPr>
        <w:t>[13-17]</w:t>
      </w:r>
      <w:r w:rsidR="002E2281">
        <w:rPr>
          <w:rFonts w:ascii="Times New Roman" w:hAnsi="Times New Roman" w:cs="Times New Roman"/>
          <w:sz w:val="24"/>
          <w:szCs w:val="24"/>
        </w:rPr>
        <w:fldChar w:fldCharType="end"/>
      </w:r>
      <w:r w:rsidR="002E2281">
        <w:rPr>
          <w:rFonts w:ascii="Times New Roman" w:hAnsi="Times New Roman" w:cs="Times New Roman"/>
          <w:sz w:val="24"/>
          <w:szCs w:val="24"/>
        </w:rPr>
        <w:t>.</w:t>
      </w:r>
      <w:r w:rsidRPr="00B103F8">
        <w:rPr>
          <w:rFonts w:ascii="Times New Roman" w:hAnsi="Times New Roman" w:cs="Times New Roman"/>
          <w:sz w:val="24"/>
          <w:szCs w:val="24"/>
        </w:rPr>
        <w:t xml:space="preserve"> </w:t>
      </w:r>
    </w:p>
    <w:p w14:paraId="11A03AEF" w14:textId="13162FF2" w:rsidR="00B103F8" w:rsidRPr="00B103F8" w:rsidRDefault="00B103F8" w:rsidP="00B103F8">
      <w:pPr>
        <w:spacing w:line="480" w:lineRule="auto"/>
        <w:rPr>
          <w:rFonts w:ascii="Times New Roman" w:hAnsi="Times New Roman" w:cs="Times New Roman"/>
          <w:sz w:val="24"/>
          <w:szCs w:val="24"/>
        </w:rPr>
      </w:pPr>
      <w:r w:rsidRPr="00B103F8">
        <w:rPr>
          <w:rFonts w:ascii="Times New Roman" w:hAnsi="Times New Roman" w:cs="Times New Roman"/>
          <w:sz w:val="24"/>
          <w:szCs w:val="24"/>
        </w:rPr>
        <w:t xml:space="preserve">We </w:t>
      </w:r>
      <w:proofErr w:type="spellStart"/>
      <w:r w:rsidRPr="00B103F8">
        <w:rPr>
          <w:rFonts w:ascii="Times New Roman" w:hAnsi="Times New Roman" w:cs="Times New Roman"/>
          <w:sz w:val="24"/>
          <w:szCs w:val="24"/>
        </w:rPr>
        <w:t>hypothesised</w:t>
      </w:r>
      <w:proofErr w:type="spellEnd"/>
      <w:r w:rsidRPr="00B103F8">
        <w:rPr>
          <w:rFonts w:ascii="Times New Roman" w:hAnsi="Times New Roman" w:cs="Times New Roman"/>
          <w:sz w:val="24"/>
          <w:szCs w:val="24"/>
        </w:rPr>
        <w:t xml:space="preserve"> that the protoplast retraction</w:t>
      </w:r>
      <w:r w:rsidR="002767C0">
        <w:rPr>
          <w:rFonts w:ascii="Times New Roman" w:hAnsi="Times New Roman" w:cs="Times New Roman"/>
          <w:sz w:val="24"/>
          <w:szCs w:val="24"/>
        </w:rPr>
        <w:t xml:space="preserve"> associated with</w:t>
      </w:r>
      <w:r w:rsidRPr="00B103F8">
        <w:rPr>
          <w:rFonts w:ascii="Times New Roman" w:hAnsi="Times New Roman" w:cs="Times New Roman"/>
          <w:sz w:val="24"/>
          <w:szCs w:val="24"/>
        </w:rPr>
        <w:t xml:space="preserve"> AL-PCD is an active, interruptible, and possibly essential, part of the cell death mechanism</w:t>
      </w:r>
      <w:r w:rsidR="00133C14">
        <w:rPr>
          <w:rFonts w:ascii="Times New Roman" w:hAnsi="Times New Roman" w:cs="Times New Roman"/>
          <w:sz w:val="24"/>
          <w:szCs w:val="24"/>
        </w:rPr>
        <w:t>. If this hypothesis is correct</w:t>
      </w:r>
      <w:r w:rsidRPr="00B103F8">
        <w:rPr>
          <w:rFonts w:ascii="Times New Roman" w:hAnsi="Times New Roman" w:cs="Times New Roman"/>
          <w:sz w:val="24"/>
          <w:szCs w:val="24"/>
        </w:rPr>
        <w:t xml:space="preserve"> </w:t>
      </w:r>
      <w:r w:rsidR="00133C14">
        <w:rPr>
          <w:rFonts w:ascii="Times New Roman" w:hAnsi="Times New Roman" w:cs="Times New Roman"/>
          <w:sz w:val="24"/>
          <w:szCs w:val="24"/>
        </w:rPr>
        <w:t>then the morphology associated with protoplast retraction</w:t>
      </w:r>
      <w:r w:rsidRPr="00B103F8">
        <w:rPr>
          <w:rFonts w:ascii="Times New Roman" w:hAnsi="Times New Roman" w:cs="Times New Roman"/>
          <w:sz w:val="24"/>
          <w:szCs w:val="24"/>
        </w:rPr>
        <w:t xml:space="preserve"> is invaluable as a highly accurate reporter for the quantification </w:t>
      </w:r>
      <w:r w:rsidR="00133C14">
        <w:rPr>
          <w:rFonts w:ascii="Times New Roman" w:hAnsi="Times New Roman" w:cs="Times New Roman"/>
          <w:sz w:val="24"/>
          <w:szCs w:val="24"/>
        </w:rPr>
        <w:t xml:space="preserve">of </w:t>
      </w:r>
      <w:r w:rsidRPr="00B103F8">
        <w:rPr>
          <w:rFonts w:ascii="Times New Roman" w:hAnsi="Times New Roman" w:cs="Times New Roman"/>
          <w:sz w:val="24"/>
          <w:szCs w:val="24"/>
        </w:rPr>
        <w:t xml:space="preserve">rates of </w:t>
      </w:r>
      <w:r w:rsidR="002767C0">
        <w:rPr>
          <w:rFonts w:ascii="Times New Roman" w:hAnsi="Times New Roman" w:cs="Times New Roman"/>
          <w:sz w:val="24"/>
          <w:szCs w:val="24"/>
        </w:rPr>
        <w:t xml:space="preserve">this type of </w:t>
      </w:r>
      <w:r w:rsidRPr="00B103F8">
        <w:rPr>
          <w:rFonts w:ascii="Times New Roman" w:hAnsi="Times New Roman" w:cs="Times New Roman"/>
          <w:sz w:val="24"/>
          <w:szCs w:val="24"/>
        </w:rPr>
        <w:t xml:space="preserve">PCD following the induction of death </w:t>
      </w:r>
      <w:r w:rsidR="002E2281">
        <w:rPr>
          <w:rFonts w:ascii="Times New Roman" w:hAnsi="Times New Roman" w:cs="Times New Roman"/>
          <w:sz w:val="24"/>
          <w:szCs w:val="24"/>
        </w:rPr>
        <w:fldChar w:fldCharType="begin">
          <w:fldData xml:space="preserve">PEVuZE5vdGU+PENpdGU+PEF1dGhvcj5SZWFwZTwvQXV0aG9yPjxZZWFyPjIwMDg8L1llYXI+PFJl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</w:fldData>
        </w:fldChar>
      </w:r>
      <w:r w:rsidR="007B3250">
        <w:rPr>
          <w:rFonts w:ascii="Times New Roman" w:hAnsi="Times New Roman" w:cs="Times New Roman"/>
          <w:sz w:val="24"/>
          <w:szCs w:val="24"/>
        </w:rPr>
        <w:instrText xml:space="preserve"> ADDIN EN.CITE </w:instrText>
      </w:r>
      <w:r w:rsidR="007B3250">
        <w:rPr>
          <w:rFonts w:ascii="Times New Roman" w:hAnsi="Times New Roman" w:cs="Times New Roman"/>
          <w:sz w:val="24"/>
          <w:szCs w:val="24"/>
        </w:rPr>
        <w:fldChar w:fldCharType="begin">
          <w:fldData xml:space="preserve">PEVuZE5vdGU+PENpdGU+PEF1dGhvcj5SZWFwZTwvQXV0aG9yPjxZZWFyPjIwMDg8L1llYXI+PFJl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</w:fldData>
        </w:fldChar>
      </w:r>
      <w:r w:rsidR="007B3250">
        <w:rPr>
          <w:rFonts w:ascii="Times New Roman" w:hAnsi="Times New Roman" w:cs="Times New Roman"/>
          <w:sz w:val="24"/>
          <w:szCs w:val="24"/>
        </w:rPr>
        <w:instrText xml:space="preserve"> ADDIN EN.CITE.DATA </w:instrText>
      </w:r>
      <w:r w:rsidR="007B3250">
        <w:rPr>
          <w:rFonts w:ascii="Times New Roman" w:hAnsi="Times New Roman" w:cs="Times New Roman"/>
          <w:sz w:val="24"/>
          <w:szCs w:val="24"/>
        </w:rPr>
      </w:r>
      <w:r w:rsidR="007B3250">
        <w:rPr>
          <w:rFonts w:ascii="Times New Roman" w:hAnsi="Times New Roman" w:cs="Times New Roman"/>
          <w:sz w:val="24"/>
          <w:szCs w:val="24"/>
        </w:rPr>
        <w:fldChar w:fldCharType="end"/>
      </w:r>
      <w:r w:rsidR="002E2281">
        <w:rPr>
          <w:rFonts w:ascii="Times New Roman" w:hAnsi="Times New Roman" w:cs="Times New Roman"/>
          <w:sz w:val="24"/>
          <w:szCs w:val="24"/>
        </w:rPr>
      </w:r>
      <w:r w:rsidR="002E2281">
        <w:rPr>
          <w:rFonts w:ascii="Times New Roman" w:hAnsi="Times New Roman" w:cs="Times New Roman"/>
          <w:sz w:val="24"/>
          <w:szCs w:val="24"/>
        </w:rPr>
        <w:fldChar w:fldCharType="separate"/>
      </w:r>
      <w:r w:rsidR="002E2281">
        <w:rPr>
          <w:rFonts w:ascii="Times New Roman" w:hAnsi="Times New Roman" w:cs="Times New Roman"/>
          <w:noProof/>
          <w:sz w:val="24"/>
          <w:szCs w:val="24"/>
        </w:rPr>
        <w:t>[2, 3]</w:t>
      </w:r>
      <w:r w:rsidR="002E2281">
        <w:rPr>
          <w:rFonts w:ascii="Times New Roman" w:hAnsi="Times New Roman" w:cs="Times New Roman"/>
          <w:sz w:val="24"/>
          <w:szCs w:val="24"/>
        </w:rPr>
        <w:fldChar w:fldCharType="end"/>
      </w:r>
      <w:r w:rsidRPr="00B103F8">
        <w:rPr>
          <w:rFonts w:ascii="Times New Roman" w:hAnsi="Times New Roman" w:cs="Times New Roman"/>
          <w:sz w:val="24"/>
          <w:szCs w:val="24"/>
        </w:rPr>
        <w:t xml:space="preserve">. However this hypothesis contradicts the revised nomenclature for plant PCD that was proposed in 2011 by van </w:t>
      </w:r>
      <w:proofErr w:type="spellStart"/>
      <w:r w:rsidRPr="00B103F8">
        <w:rPr>
          <w:rFonts w:ascii="Times New Roman" w:hAnsi="Times New Roman" w:cs="Times New Roman"/>
          <w:sz w:val="24"/>
          <w:szCs w:val="24"/>
        </w:rPr>
        <w:t>Doorn</w:t>
      </w:r>
      <w:proofErr w:type="spellEnd"/>
      <w:r w:rsidRPr="00B103F8">
        <w:rPr>
          <w:rFonts w:ascii="Times New Roman" w:hAnsi="Times New Roman" w:cs="Times New Roman"/>
          <w:sz w:val="24"/>
          <w:szCs w:val="24"/>
        </w:rPr>
        <w:t xml:space="preserve"> </w:t>
      </w:r>
      <w:r w:rsidRPr="00B103F8">
        <w:rPr>
          <w:rFonts w:ascii="Times New Roman" w:hAnsi="Times New Roman" w:cs="Times New Roman"/>
          <w:i/>
          <w:sz w:val="24"/>
          <w:szCs w:val="24"/>
        </w:rPr>
        <w:t>et al.</w:t>
      </w:r>
      <w:r w:rsidRPr="00B103F8">
        <w:rPr>
          <w:rFonts w:ascii="Times New Roman" w:hAnsi="Times New Roman" w:cs="Times New Roman"/>
          <w:sz w:val="24"/>
          <w:szCs w:val="24"/>
        </w:rPr>
        <w:t xml:space="preserve"> </w:t>
      </w:r>
      <w:r w:rsidR="002E2281">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&lt;EndNote&gt;&lt;Cite&gt;&lt;Author&gt;van Doorn&lt;/Author&gt;&lt;Year&gt;2011&lt;/Year&gt;&lt;RecNum&gt;38&lt;/RecNum&gt;&lt;DisplayText&gt;[4]&lt;/DisplayText&gt;&lt;record&gt;&lt;rec-number&gt;38&lt;/rec-number&gt;&lt;foreign-keys&gt;&lt;key app="EN" db-id="seavddatpserpvesvt25xfzn9p0ee5ptvexd" timestamp="1484148182"&gt;38&lt;/key&gt;&lt;/foreign-keys&gt;&lt;ref-type name="Journal Article"&gt;17&lt;/ref-type&gt;&lt;contributors&gt;&lt;authors&gt;&lt;author&gt;van Doorn, W. G.&lt;/author&gt;&lt;author&gt;Beers, E. P.&lt;/author&gt;&lt;author&gt;Dangl, J. L.&lt;/author&gt;&lt;author&gt;Franklin-Tong, V. E.&lt;/author&gt;&lt;author&gt;Gallois, P.&lt;/author&gt;&lt;author&gt;Hara-Nishimura, I.&lt;/author&gt;&lt;author&gt;Jones, A. M.&lt;/author&gt;&lt;author&gt;Kawai-Yamada, M.&lt;/author&gt;&lt;author&gt;Lam, E.&lt;/author&gt;&lt;author&gt;Mundy, J.&lt;/author&gt;&lt;author&gt;Mur, L. A. J.&lt;/author&gt;&lt;author&gt;Petersen, M.&lt;/author&gt;&lt;author&gt;Smertenko, A.&lt;/author&gt;&lt;author&gt;Taliansky, M.&lt;/author&gt;&lt;author&gt;Van Breusegem, F.&lt;/author&gt;&lt;author&gt;Wolpert, T.&lt;/author&gt;&lt;author&gt;Woltering, E.&lt;/author&gt;&lt;author&gt;Zhivotovsky, B.&lt;/author&gt;&lt;author&gt;Bozhkov, P. V.&lt;/author&gt;&lt;/authors&gt;&lt;/contributors&gt;&lt;titles&gt;&lt;title&gt;Morphological classification of plant cell deaths&lt;/title&gt;&lt;secondary-title&gt;Cell Death Differ&lt;/secondary-title&gt;&lt;/titles&gt;&lt;periodical&gt;&lt;full-title&gt;Cell Death and Differentiation&lt;/full-title&gt;&lt;abbr-1&gt;Cell Death Differ.&lt;/abbr-1&gt;&lt;abbr-2&gt;Cell Death Differ&lt;/abbr-2&gt;&lt;/periodical&gt;&lt;pages&gt;1241-1246&lt;/pages&gt;&lt;volume&gt;18&lt;/volume&gt;&lt;number&gt;8&lt;/number&gt;&lt;dates&gt;&lt;year&gt;2011&lt;/year&gt;&lt;pub-dates&gt;&lt;date&gt;08//print&lt;/date&gt;&lt;/pub-dates&gt;&lt;/dates&gt;&lt;publisher&gt;Macmillan Publishers Limited&lt;/publisher&gt;&lt;isbn&gt;1350-9047&lt;/isbn&gt;&lt;urls&gt;&lt;related-urls&gt;&lt;url&gt;http://dx.doi.org/10.1038/cdd.2011.36&lt;/url&gt;&lt;/related-urls&gt;&lt;/urls&gt;&lt;/record&gt;&lt;/Cite&gt;&lt;/EndNote&gt;</w:instrText>
      </w:r>
      <w:r w:rsidR="002E2281">
        <w:rPr>
          <w:rFonts w:ascii="Times New Roman" w:hAnsi="Times New Roman" w:cs="Times New Roman"/>
          <w:sz w:val="24"/>
          <w:szCs w:val="24"/>
        </w:rPr>
        <w:fldChar w:fldCharType="separate"/>
      </w:r>
      <w:r w:rsidR="002E2281">
        <w:rPr>
          <w:rFonts w:ascii="Times New Roman" w:hAnsi="Times New Roman" w:cs="Times New Roman"/>
          <w:noProof/>
          <w:sz w:val="24"/>
          <w:szCs w:val="24"/>
        </w:rPr>
        <w:t>[4]</w:t>
      </w:r>
      <w:r w:rsidR="002E2281">
        <w:rPr>
          <w:rFonts w:ascii="Times New Roman" w:hAnsi="Times New Roman" w:cs="Times New Roman"/>
          <w:sz w:val="24"/>
          <w:szCs w:val="24"/>
        </w:rPr>
        <w:fldChar w:fldCharType="end"/>
      </w:r>
      <w:r w:rsidR="002E2281">
        <w:rPr>
          <w:rFonts w:ascii="Times New Roman" w:hAnsi="Times New Roman" w:cs="Times New Roman"/>
          <w:sz w:val="24"/>
          <w:szCs w:val="24"/>
        </w:rPr>
        <w:t xml:space="preserve"> </w:t>
      </w:r>
      <w:r w:rsidRPr="00B103F8">
        <w:rPr>
          <w:rFonts w:ascii="Times New Roman" w:hAnsi="Times New Roman" w:cs="Times New Roman"/>
          <w:sz w:val="24"/>
          <w:szCs w:val="24"/>
        </w:rPr>
        <w:t xml:space="preserve">who </w:t>
      </w:r>
      <w:proofErr w:type="spellStart"/>
      <w:r w:rsidRPr="00B103F8">
        <w:rPr>
          <w:rFonts w:ascii="Times New Roman" w:hAnsi="Times New Roman" w:cs="Times New Roman"/>
          <w:sz w:val="24"/>
          <w:szCs w:val="24"/>
        </w:rPr>
        <w:t>recognised</w:t>
      </w:r>
      <w:proofErr w:type="spellEnd"/>
      <w:r w:rsidRPr="00B103F8">
        <w:rPr>
          <w:rFonts w:ascii="Times New Roman" w:hAnsi="Times New Roman" w:cs="Times New Roman"/>
          <w:sz w:val="24"/>
          <w:szCs w:val="24"/>
        </w:rPr>
        <w:t xml:space="preserve"> two main categories of plant PCD: vacuolar cell death and </w:t>
      </w:r>
      <w:r w:rsidRPr="00B103F8">
        <w:rPr>
          <w:rFonts w:ascii="Times New Roman" w:hAnsi="Times New Roman" w:cs="Times New Roman"/>
          <w:i/>
          <w:sz w:val="24"/>
          <w:szCs w:val="24"/>
        </w:rPr>
        <w:t>‘necrosis’</w:t>
      </w:r>
      <w:r w:rsidRPr="00B103F8">
        <w:rPr>
          <w:rFonts w:ascii="Times New Roman" w:hAnsi="Times New Roman" w:cs="Times New Roman"/>
          <w:sz w:val="24"/>
          <w:szCs w:val="24"/>
        </w:rPr>
        <w:t xml:space="preserve">, and further argued that by following this nomenclature AL-PCD should be renamed as </w:t>
      </w:r>
      <w:r w:rsidRPr="00B103F8">
        <w:rPr>
          <w:rFonts w:ascii="Times New Roman" w:hAnsi="Times New Roman" w:cs="Times New Roman"/>
          <w:i/>
          <w:sz w:val="24"/>
          <w:szCs w:val="24"/>
        </w:rPr>
        <w:t>‘necrosis’</w:t>
      </w:r>
      <w:r w:rsidRPr="00B103F8">
        <w:rPr>
          <w:rFonts w:ascii="Times New Roman" w:hAnsi="Times New Roman" w:cs="Times New Roman"/>
          <w:sz w:val="24"/>
          <w:szCs w:val="24"/>
        </w:rPr>
        <w:t xml:space="preserve">. Van </w:t>
      </w:r>
      <w:proofErr w:type="spellStart"/>
      <w:r w:rsidRPr="00B103F8">
        <w:rPr>
          <w:rFonts w:ascii="Times New Roman" w:hAnsi="Times New Roman" w:cs="Times New Roman"/>
          <w:sz w:val="24"/>
          <w:szCs w:val="24"/>
        </w:rPr>
        <w:t>Doorn</w:t>
      </w:r>
      <w:proofErr w:type="spellEnd"/>
      <w:r w:rsidRPr="00B103F8">
        <w:rPr>
          <w:rFonts w:ascii="Times New Roman" w:hAnsi="Times New Roman" w:cs="Times New Roman"/>
          <w:sz w:val="24"/>
          <w:szCs w:val="24"/>
        </w:rPr>
        <w:t xml:space="preserve"> and colleagues proposed that, as occurs during necrosis in animal cells, the protoplast </w:t>
      </w:r>
      <w:r w:rsidR="003B7218">
        <w:rPr>
          <w:rFonts w:ascii="Times New Roman" w:hAnsi="Times New Roman" w:cs="Times New Roman"/>
          <w:sz w:val="24"/>
          <w:szCs w:val="24"/>
        </w:rPr>
        <w:t>retraction</w:t>
      </w:r>
      <w:r w:rsidRPr="00B103F8">
        <w:rPr>
          <w:rFonts w:ascii="Times New Roman" w:hAnsi="Times New Roman" w:cs="Times New Roman"/>
          <w:sz w:val="24"/>
          <w:szCs w:val="24"/>
        </w:rPr>
        <w:t xml:space="preserve"> during </w:t>
      </w:r>
      <w:r w:rsidR="008A7201">
        <w:rPr>
          <w:rFonts w:ascii="Times New Roman" w:hAnsi="Times New Roman" w:cs="Times New Roman"/>
          <w:sz w:val="24"/>
          <w:szCs w:val="24"/>
        </w:rPr>
        <w:t xml:space="preserve">plant </w:t>
      </w:r>
      <w:r w:rsidRPr="00B103F8">
        <w:rPr>
          <w:rFonts w:ascii="Times New Roman" w:hAnsi="Times New Roman" w:cs="Times New Roman"/>
          <w:sz w:val="24"/>
          <w:szCs w:val="24"/>
        </w:rPr>
        <w:t>AL-PCD is a result of the early rupture of the plasma membrane and consequent</w:t>
      </w:r>
      <w:r w:rsidR="00272B86">
        <w:rPr>
          <w:rFonts w:ascii="Times New Roman" w:hAnsi="Times New Roman" w:cs="Times New Roman"/>
          <w:sz w:val="24"/>
          <w:szCs w:val="24"/>
        </w:rPr>
        <w:t>ly</w:t>
      </w:r>
      <w:r w:rsidRPr="00B103F8">
        <w:rPr>
          <w:rFonts w:ascii="Times New Roman" w:hAnsi="Times New Roman" w:cs="Times New Roman"/>
          <w:sz w:val="24"/>
          <w:szCs w:val="24"/>
        </w:rPr>
        <w:t xml:space="preserve"> the protoplast collapse</w:t>
      </w:r>
      <w:r w:rsidR="00272B86">
        <w:rPr>
          <w:rFonts w:ascii="Times New Roman" w:hAnsi="Times New Roman" w:cs="Times New Roman"/>
          <w:sz w:val="24"/>
          <w:szCs w:val="24"/>
        </w:rPr>
        <w:t>s</w:t>
      </w:r>
      <w:r w:rsidR="002E2281">
        <w:rPr>
          <w:rFonts w:ascii="Times New Roman" w:hAnsi="Times New Roman" w:cs="Times New Roman"/>
          <w:sz w:val="24"/>
          <w:szCs w:val="24"/>
        </w:rPr>
        <w:t xml:space="preserve"> </w:t>
      </w:r>
      <w:r w:rsidR="002E2281">
        <w:rPr>
          <w:rFonts w:ascii="Times New Roman" w:hAnsi="Times New Roman" w:cs="Times New Roman"/>
          <w:sz w:val="24"/>
          <w:szCs w:val="24"/>
        </w:rPr>
        <w:fldChar w:fldCharType="begin">
          <w:fldData xml:space="preserve">PEVuZE5vdGU+PENpdGU+PEF1dGhvcj52YW4gRG9vcm48L0F1dGhvcj48WWVhcj4yMDExPC9ZZWFy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==
</w:fldData>
        </w:fldChar>
      </w:r>
      <w:r w:rsidR="007B3250">
        <w:rPr>
          <w:rFonts w:ascii="Times New Roman" w:hAnsi="Times New Roman" w:cs="Times New Roman"/>
          <w:sz w:val="24"/>
          <w:szCs w:val="24"/>
        </w:rPr>
        <w:instrText xml:space="preserve"> ADDIN EN.CITE </w:instrText>
      </w:r>
      <w:r w:rsidR="007B3250">
        <w:rPr>
          <w:rFonts w:ascii="Times New Roman" w:hAnsi="Times New Roman" w:cs="Times New Roman"/>
          <w:sz w:val="24"/>
          <w:szCs w:val="24"/>
        </w:rPr>
        <w:fldChar w:fldCharType="begin">
          <w:fldData xml:space="preserve">PEVuZE5vdGU+PENpdGU+PEF1dGhvcj52YW4gRG9vcm48L0F1dGhvcj48WWVhcj4yMDExPC9ZZWFy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==
</w:fldData>
        </w:fldChar>
      </w:r>
      <w:r w:rsidR="007B3250">
        <w:rPr>
          <w:rFonts w:ascii="Times New Roman" w:hAnsi="Times New Roman" w:cs="Times New Roman"/>
          <w:sz w:val="24"/>
          <w:szCs w:val="24"/>
        </w:rPr>
        <w:instrText xml:space="preserve"> ADDIN EN.CITE.DATA </w:instrText>
      </w:r>
      <w:r w:rsidR="007B3250">
        <w:rPr>
          <w:rFonts w:ascii="Times New Roman" w:hAnsi="Times New Roman" w:cs="Times New Roman"/>
          <w:sz w:val="24"/>
          <w:szCs w:val="24"/>
        </w:rPr>
      </w:r>
      <w:r w:rsidR="007B3250">
        <w:rPr>
          <w:rFonts w:ascii="Times New Roman" w:hAnsi="Times New Roman" w:cs="Times New Roman"/>
          <w:sz w:val="24"/>
          <w:szCs w:val="24"/>
        </w:rPr>
        <w:fldChar w:fldCharType="end"/>
      </w:r>
      <w:r w:rsidR="002E2281">
        <w:rPr>
          <w:rFonts w:ascii="Times New Roman" w:hAnsi="Times New Roman" w:cs="Times New Roman"/>
          <w:sz w:val="24"/>
          <w:szCs w:val="24"/>
        </w:rPr>
      </w:r>
      <w:r w:rsidR="002E2281">
        <w:rPr>
          <w:rFonts w:ascii="Times New Roman" w:hAnsi="Times New Roman" w:cs="Times New Roman"/>
          <w:sz w:val="24"/>
          <w:szCs w:val="24"/>
        </w:rPr>
        <w:fldChar w:fldCharType="separate"/>
      </w:r>
      <w:r w:rsidR="002E2281">
        <w:rPr>
          <w:rFonts w:ascii="Times New Roman" w:hAnsi="Times New Roman" w:cs="Times New Roman"/>
          <w:noProof/>
          <w:sz w:val="24"/>
          <w:szCs w:val="24"/>
        </w:rPr>
        <w:t>[4, 18]</w:t>
      </w:r>
      <w:r w:rsidR="002E2281">
        <w:rPr>
          <w:rFonts w:ascii="Times New Roman" w:hAnsi="Times New Roman" w:cs="Times New Roman"/>
          <w:sz w:val="24"/>
          <w:szCs w:val="24"/>
        </w:rPr>
        <w:fldChar w:fldCharType="end"/>
      </w:r>
      <w:r w:rsidR="002E2281">
        <w:rPr>
          <w:rFonts w:ascii="Times New Roman" w:hAnsi="Times New Roman" w:cs="Times New Roman"/>
          <w:sz w:val="24"/>
          <w:szCs w:val="24"/>
        </w:rPr>
        <w:t xml:space="preserve">. </w:t>
      </w:r>
      <w:proofErr w:type="spellStart"/>
      <w:r w:rsidR="002E2281">
        <w:rPr>
          <w:rFonts w:ascii="Times New Roman" w:hAnsi="Times New Roman" w:cs="Times New Roman"/>
          <w:sz w:val="24"/>
          <w:szCs w:val="24"/>
        </w:rPr>
        <w:t>Reape</w:t>
      </w:r>
      <w:proofErr w:type="spellEnd"/>
      <w:r w:rsidR="002E2281">
        <w:rPr>
          <w:rFonts w:ascii="Times New Roman" w:hAnsi="Times New Roman" w:cs="Times New Roman"/>
          <w:sz w:val="24"/>
          <w:szCs w:val="24"/>
        </w:rPr>
        <w:t xml:space="preserve"> and McCabe </w:t>
      </w:r>
      <w:r w:rsidR="002E2281">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&lt;EndNote&gt;&lt;Cite&gt;&lt;Author&gt;Reape&lt;/Author&gt;&lt;Year&gt;2013&lt;/Year&gt;&lt;RecNum&gt;37&lt;/RecNum&gt;&lt;DisplayText&gt;[3]&lt;/DisplayText&gt;&lt;record&gt;&lt;rec-number&gt;37&lt;/rec-number&gt;&lt;foreign-keys&gt;&lt;key app="EN" db-id="seavddatpserpvesvt25xfzn9p0ee5ptvexd" timestamp="1484148097"&gt;37&lt;/key&gt;&lt;/foreign-keys&gt;&lt;ref-type name="Journal Article"&gt;17&lt;/ref-type&gt;&lt;contributors&gt;&lt;authors&gt;&lt;author&gt;Reape, Theresa J.&lt;/author&gt;&lt;author&gt;McCabe, Paul F.&lt;/author&gt;&lt;/authors&gt;&lt;/contributors&gt;&lt;titles&gt;&lt;title&gt;Commentary: The cellular condensation of dying plant cells: Programmed retraction or necrotic collapse?&lt;/title&gt;&lt;secondary-title&gt;Plant Science&lt;/secondary-title&gt;&lt;/titles&gt;&lt;periodical&gt;&lt;full-title&gt;Plant Science&lt;/full-title&gt;&lt;abbr-1&gt;Plant Sci.&lt;/abbr-1&gt;&lt;abbr-2&gt;Plant Sci&lt;/abbr-2&gt;&lt;/periodical&gt;&lt;pages&gt;135-139&lt;/pages&gt;&lt;volume&gt;207&lt;/volume&gt;&lt;keywords&gt;&lt;keyword&gt;Programmed cell death&lt;/keyword&gt;&lt;keyword&gt;Apoptosis-like PCD&lt;/keyword&gt;&lt;keyword&gt;Necrosis&lt;/keyword&gt;&lt;keyword&gt;Plasma membrane&lt;/keyword&gt;&lt;keyword&gt;Morphology&lt;/keyword&gt;&lt;/keywords&gt;&lt;dates&gt;&lt;year&gt;2013&lt;/year&gt;&lt;pub-dates&gt;&lt;date&gt;6//&lt;/date&gt;&lt;/pub-dates&gt;&lt;/dates&gt;&lt;isbn&gt;0168-9452&lt;/isbn&gt;&lt;urls&gt;&lt;related-urls&gt;&lt;url&gt;http://www.sciencedirect.com/science/article/pii/S0168945213000575&lt;/url&gt;&lt;/related-urls&gt;&lt;/urls&gt;&lt;electronic-resource-num&gt;http://dx.doi.org/10.1016/j.plantsci.2013.03.001&lt;/electronic-resource-num&gt;&lt;/record&gt;&lt;/Cite&gt;&lt;/EndNote&gt;</w:instrText>
      </w:r>
      <w:r w:rsidR="002E2281">
        <w:rPr>
          <w:rFonts w:ascii="Times New Roman" w:hAnsi="Times New Roman" w:cs="Times New Roman"/>
          <w:sz w:val="24"/>
          <w:szCs w:val="24"/>
        </w:rPr>
        <w:fldChar w:fldCharType="separate"/>
      </w:r>
      <w:r w:rsidR="002E2281">
        <w:rPr>
          <w:rFonts w:ascii="Times New Roman" w:hAnsi="Times New Roman" w:cs="Times New Roman"/>
          <w:noProof/>
          <w:sz w:val="24"/>
          <w:szCs w:val="24"/>
        </w:rPr>
        <w:t>[3]</w:t>
      </w:r>
      <w:r w:rsidR="002E2281">
        <w:rPr>
          <w:rFonts w:ascii="Times New Roman" w:hAnsi="Times New Roman" w:cs="Times New Roman"/>
          <w:sz w:val="24"/>
          <w:szCs w:val="24"/>
        </w:rPr>
        <w:fldChar w:fldCharType="end"/>
      </w:r>
      <w:r w:rsidRPr="00B103F8">
        <w:rPr>
          <w:rFonts w:ascii="Times New Roman" w:hAnsi="Times New Roman" w:cs="Times New Roman"/>
          <w:sz w:val="24"/>
          <w:szCs w:val="24"/>
        </w:rPr>
        <w:t xml:space="preserve"> have argued that on the contrary, rather than a passive cellular collapse the AL-PCD morphology is a result of </w:t>
      </w:r>
      <w:r w:rsidR="00133C14">
        <w:rPr>
          <w:rFonts w:ascii="Times New Roman" w:hAnsi="Times New Roman" w:cs="Times New Roman"/>
          <w:sz w:val="24"/>
          <w:szCs w:val="24"/>
        </w:rPr>
        <w:t xml:space="preserve">the </w:t>
      </w:r>
      <w:r w:rsidRPr="00B103F8">
        <w:rPr>
          <w:rFonts w:ascii="Times New Roman" w:hAnsi="Times New Roman" w:cs="Times New Roman"/>
          <w:sz w:val="24"/>
          <w:szCs w:val="24"/>
        </w:rPr>
        <w:t xml:space="preserve">active retraction of </w:t>
      </w:r>
      <w:r w:rsidR="00133C14">
        <w:rPr>
          <w:rFonts w:ascii="Times New Roman" w:hAnsi="Times New Roman" w:cs="Times New Roman"/>
          <w:sz w:val="24"/>
          <w:szCs w:val="24"/>
        </w:rPr>
        <w:t xml:space="preserve">the </w:t>
      </w:r>
      <w:r w:rsidRPr="00B103F8">
        <w:rPr>
          <w:rFonts w:ascii="Times New Roman" w:hAnsi="Times New Roman" w:cs="Times New Roman"/>
          <w:sz w:val="24"/>
          <w:szCs w:val="24"/>
        </w:rPr>
        <w:t xml:space="preserve">plasma membrane and is a potentially indispensable component of the programmed cascade of events leading to cellular destruction. </w:t>
      </w:r>
      <w:proofErr w:type="spellStart"/>
      <w:r w:rsidRPr="00B103F8">
        <w:rPr>
          <w:rFonts w:ascii="Times New Roman" w:hAnsi="Times New Roman" w:cs="Times New Roman"/>
          <w:sz w:val="24"/>
          <w:szCs w:val="24"/>
        </w:rPr>
        <w:t>Reape</w:t>
      </w:r>
      <w:proofErr w:type="spellEnd"/>
      <w:r w:rsidRPr="00B103F8">
        <w:rPr>
          <w:rFonts w:ascii="Times New Roman" w:hAnsi="Times New Roman" w:cs="Times New Roman"/>
          <w:sz w:val="24"/>
          <w:szCs w:val="24"/>
        </w:rPr>
        <w:t xml:space="preserve"> and McCabe </w:t>
      </w:r>
      <w:r w:rsidR="002E2281">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&lt;EndNote&gt;&lt;Cite&gt;&lt;Author&gt;Reape&lt;/Author&gt;&lt;Year&gt;2013&lt;/Year&gt;&lt;RecNum&gt;37&lt;/RecNum&gt;&lt;DisplayText&gt;[3]&lt;/DisplayText&gt;&lt;record&gt;&lt;rec-number&gt;37&lt;/rec-number&gt;&lt;foreign-keys&gt;&lt;key app="EN" db-id="seavddatpserpvesvt25xfzn9p0ee5ptvexd" timestamp="1484148097"&gt;37&lt;/key&gt;&lt;/foreign-keys&gt;&lt;ref-type name="Journal Article"&gt;17&lt;/ref-type&gt;&lt;contributors&gt;&lt;authors&gt;&lt;author&gt;Reape, Theresa J.&lt;/author&gt;&lt;author&gt;McCabe, Paul F.&lt;/author&gt;&lt;/authors&gt;&lt;/contributors&gt;&lt;titles&gt;&lt;title&gt;Commentary: The cellular condensation of dying plant cells: Programmed retraction or necrotic collapse?&lt;/title&gt;&lt;secondary-title&gt;Plant Science&lt;/secondary-title&gt;&lt;/titles&gt;&lt;periodical&gt;&lt;full-title&gt;Plant Science&lt;/full-title&gt;&lt;abbr-1&gt;Plant Sci.&lt;/abbr-1&gt;&lt;abbr-2&gt;Plant Sci&lt;/abbr-2&gt;&lt;/periodical&gt;&lt;pages&gt;135-139&lt;/pages&gt;&lt;volume&gt;207&lt;/volume&gt;&lt;keywords&gt;&lt;keyword&gt;Programmed cell death&lt;/keyword&gt;&lt;keyword&gt;Apoptosis-like PCD&lt;/keyword&gt;&lt;keyword&gt;Necrosis&lt;/keyword&gt;&lt;keyword&gt;Plasma membrane&lt;/keyword&gt;&lt;keyword&gt;Morphology&lt;/keyword&gt;&lt;/keywords&gt;&lt;dates&gt;&lt;year&gt;2013&lt;/year&gt;&lt;pub-dates&gt;&lt;date&gt;6//&lt;/date&gt;&lt;/pub-dates&gt;&lt;/dates&gt;&lt;isbn&gt;0168-9452&lt;/isbn&gt;&lt;urls&gt;&lt;related-urls&gt;&lt;url&gt;http://www.sciencedirect.com/science/article/pii/S0168945213000575&lt;/url&gt;&lt;/related-urls&gt;&lt;/urls&gt;&lt;electronic-resource-num&gt;http://dx.doi.org/10.1016/j.plantsci.2013.03.001&lt;/electronic-resource-num&gt;&lt;/record&gt;&lt;/Cite&gt;&lt;/EndNote&gt;</w:instrText>
      </w:r>
      <w:r w:rsidR="002E2281">
        <w:rPr>
          <w:rFonts w:ascii="Times New Roman" w:hAnsi="Times New Roman" w:cs="Times New Roman"/>
          <w:sz w:val="24"/>
          <w:szCs w:val="24"/>
        </w:rPr>
        <w:fldChar w:fldCharType="separate"/>
      </w:r>
      <w:r w:rsidR="002E2281">
        <w:rPr>
          <w:rFonts w:ascii="Times New Roman" w:hAnsi="Times New Roman" w:cs="Times New Roman"/>
          <w:noProof/>
          <w:sz w:val="24"/>
          <w:szCs w:val="24"/>
        </w:rPr>
        <w:t>[3]</w:t>
      </w:r>
      <w:r w:rsidR="002E2281">
        <w:rPr>
          <w:rFonts w:ascii="Times New Roman" w:hAnsi="Times New Roman" w:cs="Times New Roman"/>
          <w:sz w:val="24"/>
          <w:szCs w:val="24"/>
        </w:rPr>
        <w:fldChar w:fldCharType="end"/>
      </w:r>
      <w:r w:rsidRPr="00B103F8">
        <w:rPr>
          <w:rFonts w:ascii="Times New Roman" w:hAnsi="Times New Roman" w:cs="Times New Roman"/>
          <w:sz w:val="24"/>
          <w:szCs w:val="24"/>
        </w:rPr>
        <w:t xml:space="preserve"> also pointed out that the </w:t>
      </w:r>
      <w:r w:rsidRPr="00B103F8">
        <w:rPr>
          <w:rFonts w:ascii="Times New Roman" w:hAnsi="Times New Roman" w:cs="Times New Roman"/>
          <w:sz w:val="24"/>
          <w:szCs w:val="24"/>
        </w:rPr>
        <w:lastRenderedPageBreak/>
        <w:t xml:space="preserve">proposed terminology is lacking a definition for cell death originally described as necrosis in McCabe’s laboratory - a cell dying under conditions of high stress, where no retraction of the protoplast is observed </w:t>
      </w:r>
      <w:r w:rsidR="002E2281">
        <w:rPr>
          <w:rFonts w:ascii="Times New Roman" w:hAnsi="Times New Roman" w:cs="Times New Roman"/>
          <w:sz w:val="24"/>
          <w:szCs w:val="24"/>
        </w:rPr>
        <w:fldChar w:fldCharType="begin">
          <w:fldData xml:space="preserve">PEVuZE5vdGU+PENpdGU+PEF1dGhvcj5NY0NhYmU8L0F1dGhvcj48WWVhcj4xOTk3PC9ZZWFyPjxS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</w:fldData>
        </w:fldChar>
      </w:r>
      <w:r w:rsidR="003F2A17">
        <w:rPr>
          <w:rFonts w:ascii="Times New Roman" w:hAnsi="Times New Roman" w:cs="Times New Roman"/>
          <w:sz w:val="24"/>
          <w:szCs w:val="24"/>
        </w:rPr>
        <w:instrText xml:space="preserve"> ADDIN EN.CITE </w:instrText>
      </w:r>
      <w:r w:rsidR="003F2A17">
        <w:rPr>
          <w:rFonts w:ascii="Times New Roman" w:hAnsi="Times New Roman" w:cs="Times New Roman"/>
          <w:sz w:val="24"/>
          <w:szCs w:val="24"/>
        </w:rPr>
        <w:fldChar w:fldCharType="begin">
          <w:fldData xml:space="preserve">PEVuZE5vdGU+PENpdGU+PEF1dGhvcj5NY0NhYmU8L0F1dGhvcj48WWVhcj4xOTk3PC9ZZWFyPjxS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</w:fldData>
        </w:fldChar>
      </w:r>
      <w:r w:rsidR="003F2A17">
        <w:rPr>
          <w:rFonts w:ascii="Times New Roman" w:hAnsi="Times New Roman" w:cs="Times New Roman"/>
          <w:sz w:val="24"/>
          <w:szCs w:val="24"/>
        </w:rPr>
        <w:instrText xml:space="preserve"> ADDIN EN.CITE.DATA </w:instrText>
      </w:r>
      <w:r w:rsidR="003F2A17">
        <w:rPr>
          <w:rFonts w:ascii="Times New Roman" w:hAnsi="Times New Roman" w:cs="Times New Roman"/>
          <w:sz w:val="24"/>
          <w:szCs w:val="24"/>
        </w:rPr>
      </w:r>
      <w:r w:rsidR="003F2A17">
        <w:rPr>
          <w:rFonts w:ascii="Times New Roman" w:hAnsi="Times New Roman" w:cs="Times New Roman"/>
          <w:sz w:val="24"/>
          <w:szCs w:val="24"/>
        </w:rPr>
        <w:fldChar w:fldCharType="end"/>
      </w:r>
      <w:r w:rsidR="002E2281">
        <w:rPr>
          <w:rFonts w:ascii="Times New Roman" w:hAnsi="Times New Roman" w:cs="Times New Roman"/>
          <w:sz w:val="24"/>
          <w:szCs w:val="24"/>
        </w:rPr>
      </w:r>
      <w:r w:rsidR="002E2281">
        <w:rPr>
          <w:rFonts w:ascii="Times New Roman" w:hAnsi="Times New Roman" w:cs="Times New Roman"/>
          <w:sz w:val="24"/>
          <w:szCs w:val="24"/>
        </w:rPr>
        <w:fldChar w:fldCharType="separate"/>
      </w:r>
      <w:r w:rsidR="003F2A17">
        <w:rPr>
          <w:rFonts w:ascii="Times New Roman" w:hAnsi="Times New Roman" w:cs="Times New Roman"/>
          <w:noProof/>
          <w:sz w:val="24"/>
          <w:szCs w:val="24"/>
        </w:rPr>
        <w:t>[5, 19, 20]</w:t>
      </w:r>
      <w:r w:rsidR="002E2281">
        <w:rPr>
          <w:rFonts w:ascii="Times New Roman" w:hAnsi="Times New Roman" w:cs="Times New Roman"/>
          <w:sz w:val="24"/>
          <w:szCs w:val="24"/>
        </w:rPr>
        <w:fldChar w:fldCharType="end"/>
      </w:r>
      <w:r w:rsidRPr="00B103F8">
        <w:rPr>
          <w:rFonts w:ascii="Times New Roman" w:hAnsi="Times New Roman" w:cs="Times New Roman"/>
          <w:sz w:val="24"/>
          <w:szCs w:val="24"/>
        </w:rPr>
        <w:t xml:space="preserve">. The term </w:t>
      </w:r>
      <w:r w:rsidRPr="00B103F8">
        <w:rPr>
          <w:rFonts w:ascii="Times New Roman" w:hAnsi="Times New Roman" w:cs="Times New Roman"/>
          <w:i/>
          <w:sz w:val="24"/>
          <w:szCs w:val="24"/>
        </w:rPr>
        <w:t>‘necrosis’</w:t>
      </w:r>
      <w:r w:rsidRPr="00B103F8">
        <w:rPr>
          <w:rFonts w:ascii="Times New Roman" w:hAnsi="Times New Roman" w:cs="Times New Roman"/>
          <w:sz w:val="24"/>
          <w:szCs w:val="24"/>
        </w:rPr>
        <w:t xml:space="preserve">, proposed by van </w:t>
      </w:r>
      <w:proofErr w:type="spellStart"/>
      <w:r w:rsidRPr="00B103F8">
        <w:rPr>
          <w:rFonts w:ascii="Times New Roman" w:hAnsi="Times New Roman" w:cs="Times New Roman"/>
          <w:sz w:val="24"/>
          <w:szCs w:val="24"/>
        </w:rPr>
        <w:t>Doorn</w:t>
      </w:r>
      <w:proofErr w:type="spellEnd"/>
      <w:r w:rsidRPr="00B103F8">
        <w:rPr>
          <w:rFonts w:ascii="Times New Roman" w:hAnsi="Times New Roman" w:cs="Times New Roman"/>
          <w:sz w:val="24"/>
          <w:szCs w:val="24"/>
        </w:rPr>
        <w:t xml:space="preserve"> </w:t>
      </w:r>
      <w:r w:rsidRPr="00B103F8">
        <w:rPr>
          <w:rFonts w:ascii="Times New Roman" w:hAnsi="Times New Roman" w:cs="Times New Roman"/>
          <w:i/>
          <w:sz w:val="24"/>
          <w:szCs w:val="24"/>
        </w:rPr>
        <w:t>et al.</w:t>
      </w:r>
      <w:r w:rsidRPr="00B103F8">
        <w:rPr>
          <w:rFonts w:ascii="Times New Roman" w:hAnsi="Times New Roman" w:cs="Times New Roman"/>
          <w:sz w:val="24"/>
          <w:szCs w:val="24"/>
        </w:rPr>
        <w:t xml:space="preserve"> </w:t>
      </w:r>
      <w:r w:rsidR="002E2281">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&lt;EndNote&gt;&lt;Cite&gt;&lt;Author&gt;van Doorn&lt;/Author&gt;&lt;Year&gt;2011&lt;/Year&gt;&lt;RecNum&gt;38&lt;/RecNum&gt;&lt;DisplayText&gt;[4]&lt;/DisplayText&gt;&lt;record&gt;&lt;rec-number&gt;38&lt;/rec-number&gt;&lt;foreign-keys&gt;&lt;key app="EN" db-id="seavddatpserpvesvt25xfzn9p0ee5ptvexd" timestamp="1484148182"&gt;38&lt;/key&gt;&lt;/foreign-keys&gt;&lt;ref-type name="Journal Article"&gt;17&lt;/ref-type&gt;&lt;contributors&gt;&lt;authors&gt;&lt;author&gt;van Doorn, W. G.&lt;/author&gt;&lt;author&gt;Beers, E. P.&lt;/author&gt;&lt;author&gt;Dangl, J. L.&lt;/author&gt;&lt;author&gt;Franklin-Tong, V. E.&lt;/author&gt;&lt;author&gt;Gallois, P.&lt;/author&gt;&lt;author&gt;Hara-Nishimura, I.&lt;/author&gt;&lt;author&gt;Jones, A. M.&lt;/author&gt;&lt;author&gt;Kawai-Yamada, M.&lt;/author&gt;&lt;author&gt;Lam, E.&lt;/author&gt;&lt;author&gt;Mundy, J.&lt;/author&gt;&lt;author&gt;Mur, L. A. J.&lt;/author&gt;&lt;author&gt;Petersen, M.&lt;/author&gt;&lt;author&gt;Smertenko, A.&lt;/author&gt;&lt;author&gt;Taliansky, M.&lt;/author&gt;&lt;author&gt;Van Breusegem, F.&lt;/author&gt;&lt;author&gt;Wolpert, T.&lt;/author&gt;&lt;author&gt;Woltering, E.&lt;/author&gt;&lt;author&gt;Zhivotovsky, B.&lt;/author&gt;&lt;author&gt;Bozhkov, P. V.&lt;/author&gt;&lt;/authors&gt;&lt;/contributors&gt;&lt;titles&gt;&lt;title&gt;Morphological classification of plant cell deaths&lt;/title&gt;&lt;secondary-title&gt;Cell Death Differ&lt;/secondary-title&gt;&lt;/titles&gt;&lt;periodical&gt;&lt;full-title&gt;Cell Death and Differentiation&lt;/full-title&gt;&lt;abbr-1&gt;Cell Death Differ.&lt;/abbr-1&gt;&lt;abbr-2&gt;Cell Death Differ&lt;/abbr-2&gt;&lt;/periodical&gt;&lt;pages&gt;1241-1246&lt;/pages&gt;&lt;volume&gt;18&lt;/volume&gt;&lt;number&gt;8&lt;/number&gt;&lt;dates&gt;&lt;year&gt;2011&lt;/year&gt;&lt;pub-dates&gt;&lt;date&gt;08//print&lt;/date&gt;&lt;/pub-dates&gt;&lt;/dates&gt;&lt;publisher&gt;Macmillan Publishers Limited&lt;/publisher&gt;&lt;isbn&gt;1350-9047&lt;/isbn&gt;&lt;urls&gt;&lt;related-urls&gt;&lt;url&gt;http://dx.doi.org/10.1038/cdd.2011.36&lt;/url&gt;&lt;/related-urls&gt;&lt;/urls&gt;&lt;/record&gt;&lt;/Cite&gt;&lt;/EndNote&gt;</w:instrText>
      </w:r>
      <w:r w:rsidR="002E2281">
        <w:rPr>
          <w:rFonts w:ascii="Times New Roman" w:hAnsi="Times New Roman" w:cs="Times New Roman"/>
          <w:sz w:val="24"/>
          <w:szCs w:val="24"/>
        </w:rPr>
        <w:fldChar w:fldCharType="separate"/>
      </w:r>
      <w:r w:rsidR="002E2281">
        <w:rPr>
          <w:rFonts w:ascii="Times New Roman" w:hAnsi="Times New Roman" w:cs="Times New Roman"/>
          <w:noProof/>
          <w:sz w:val="24"/>
          <w:szCs w:val="24"/>
        </w:rPr>
        <w:t>[4]</w:t>
      </w:r>
      <w:r w:rsidR="002E2281">
        <w:rPr>
          <w:rFonts w:ascii="Times New Roman" w:hAnsi="Times New Roman" w:cs="Times New Roman"/>
          <w:sz w:val="24"/>
          <w:szCs w:val="24"/>
        </w:rPr>
        <w:fldChar w:fldCharType="end"/>
      </w:r>
      <w:r w:rsidRPr="00B103F8">
        <w:rPr>
          <w:rFonts w:ascii="Times New Roman" w:hAnsi="Times New Roman" w:cs="Times New Roman"/>
          <w:sz w:val="24"/>
          <w:szCs w:val="24"/>
        </w:rPr>
        <w:t xml:space="preserve"> appears to refer to both AL-PCD and necrosis in terms of McCabe’s nomenclature suggesting that these processes can be regarded as one type of PCD. Many reporters of death (e.g. Evans Blue, FDA) cannot distinguish between AL-PCD and necrosis</w:t>
      </w:r>
      <w:r w:rsidR="00F719C7">
        <w:rPr>
          <w:rFonts w:ascii="Times New Roman" w:hAnsi="Times New Roman" w:cs="Times New Roman"/>
          <w:sz w:val="24"/>
          <w:szCs w:val="24"/>
        </w:rPr>
        <w:t xml:space="preserve">; and </w:t>
      </w:r>
      <w:r w:rsidRPr="00B103F8">
        <w:rPr>
          <w:rFonts w:ascii="Times New Roman" w:hAnsi="Times New Roman" w:cs="Times New Roman"/>
          <w:sz w:val="24"/>
          <w:szCs w:val="24"/>
        </w:rPr>
        <w:t xml:space="preserve">if they are indeed the same type of death process then the data these reporters provide </w:t>
      </w:r>
      <w:r w:rsidR="00F719C7">
        <w:rPr>
          <w:rFonts w:ascii="Times New Roman" w:hAnsi="Times New Roman" w:cs="Times New Roman"/>
          <w:sz w:val="24"/>
          <w:szCs w:val="24"/>
        </w:rPr>
        <w:t>are</w:t>
      </w:r>
      <w:r w:rsidRPr="00B103F8">
        <w:rPr>
          <w:rFonts w:ascii="Times New Roman" w:hAnsi="Times New Roman" w:cs="Times New Roman"/>
          <w:sz w:val="24"/>
          <w:szCs w:val="24"/>
        </w:rPr>
        <w:t xml:space="preserve"> perfectly valid, however if the</w:t>
      </w:r>
      <w:r w:rsidR="00F719C7">
        <w:rPr>
          <w:rFonts w:ascii="Times New Roman" w:hAnsi="Times New Roman" w:cs="Times New Roman"/>
          <w:sz w:val="24"/>
          <w:szCs w:val="24"/>
        </w:rPr>
        <w:t xml:space="preserve"> AL-PCD and necrosis</w:t>
      </w:r>
      <w:r w:rsidRPr="00B103F8">
        <w:rPr>
          <w:rFonts w:ascii="Times New Roman" w:hAnsi="Times New Roman" w:cs="Times New Roman"/>
          <w:sz w:val="24"/>
          <w:szCs w:val="24"/>
        </w:rPr>
        <w:t xml:space="preserve"> are different types of death, then it is imperative that researchers distinguish between them in order </w:t>
      </w:r>
      <w:r w:rsidR="009E7D11">
        <w:rPr>
          <w:rFonts w:ascii="Times New Roman" w:hAnsi="Times New Roman" w:cs="Times New Roman"/>
          <w:sz w:val="24"/>
          <w:szCs w:val="24"/>
        </w:rPr>
        <w:t>to</w:t>
      </w:r>
      <w:r w:rsidRPr="00B103F8">
        <w:rPr>
          <w:rFonts w:ascii="Times New Roman" w:hAnsi="Times New Roman" w:cs="Times New Roman"/>
          <w:sz w:val="24"/>
          <w:szCs w:val="24"/>
        </w:rPr>
        <w:t xml:space="preserve"> </w:t>
      </w:r>
      <w:r w:rsidR="00F719C7" w:rsidRPr="00B103F8">
        <w:rPr>
          <w:rFonts w:ascii="Times New Roman" w:hAnsi="Times New Roman" w:cs="Times New Roman"/>
          <w:sz w:val="24"/>
          <w:szCs w:val="24"/>
        </w:rPr>
        <w:t>gather</w:t>
      </w:r>
      <w:r w:rsidRPr="00B103F8">
        <w:rPr>
          <w:rFonts w:ascii="Times New Roman" w:hAnsi="Times New Roman" w:cs="Times New Roman"/>
          <w:sz w:val="24"/>
          <w:szCs w:val="24"/>
        </w:rPr>
        <w:t xml:space="preserve"> accurate, correct data</w:t>
      </w:r>
      <w:r w:rsidR="009E7D11">
        <w:rPr>
          <w:rFonts w:ascii="Times New Roman" w:hAnsi="Times New Roman" w:cs="Times New Roman"/>
          <w:sz w:val="24"/>
          <w:szCs w:val="24"/>
        </w:rPr>
        <w:t>.</w:t>
      </w:r>
      <w:r w:rsidRPr="00B103F8">
        <w:rPr>
          <w:rFonts w:ascii="Times New Roman" w:hAnsi="Times New Roman" w:cs="Times New Roman"/>
          <w:sz w:val="24"/>
          <w:szCs w:val="24"/>
        </w:rPr>
        <w:t xml:space="preserve"> </w:t>
      </w:r>
    </w:p>
    <w:p w14:paraId="152C8DF4" w14:textId="4FCF134D" w:rsidR="00B103F8" w:rsidRPr="00B103F8" w:rsidRDefault="00B103F8" w:rsidP="006E74B2">
      <w:pPr>
        <w:spacing w:line="480" w:lineRule="auto"/>
        <w:rPr>
          <w:rFonts w:ascii="Times New Roman" w:eastAsia="Calibri" w:hAnsi="Times New Roman" w:cs="Times New Roman"/>
          <w:sz w:val="24"/>
          <w:szCs w:val="24"/>
          <w:lang w:val="en-GB"/>
        </w:rPr>
      </w:pPr>
      <w:r w:rsidRPr="00B103F8">
        <w:rPr>
          <w:rFonts w:ascii="Times New Roman" w:hAnsi="Times New Roman" w:cs="Times New Roman"/>
          <w:sz w:val="24"/>
          <w:szCs w:val="24"/>
        </w:rPr>
        <w:t xml:space="preserve">Here, we provide evidence </w:t>
      </w:r>
      <w:r w:rsidR="009E7D11">
        <w:rPr>
          <w:rFonts w:ascii="Times New Roman" w:hAnsi="Times New Roman" w:cs="Times New Roman"/>
          <w:sz w:val="24"/>
          <w:szCs w:val="24"/>
        </w:rPr>
        <w:t>that</w:t>
      </w:r>
      <w:r w:rsidRPr="00B103F8">
        <w:rPr>
          <w:rFonts w:ascii="Times New Roman" w:hAnsi="Times New Roman" w:cs="Times New Roman"/>
          <w:sz w:val="24"/>
          <w:szCs w:val="24"/>
        </w:rPr>
        <w:t xml:space="preserve"> protoplast retraction during AL-PCD is an active biological process, being a component of programmed cell destruction rather than collateral physical damage, and furthermore, </w:t>
      </w:r>
      <w:r w:rsidR="009E7D11">
        <w:rPr>
          <w:rFonts w:ascii="Times New Roman" w:hAnsi="Times New Roman" w:cs="Times New Roman"/>
          <w:sz w:val="24"/>
          <w:szCs w:val="24"/>
        </w:rPr>
        <w:t xml:space="preserve">AL-PCD is </w:t>
      </w:r>
      <w:r w:rsidRPr="00B103F8">
        <w:rPr>
          <w:rFonts w:ascii="Times New Roman" w:hAnsi="Times New Roman" w:cs="Times New Roman"/>
          <w:sz w:val="24"/>
          <w:szCs w:val="24"/>
        </w:rPr>
        <w:t>mechanistically different from death that occurs without protoplast retraction. We also demonstrate that the retraction can precede the loss of plasma membrane integrity and is coupled to rates of DNA degradation</w:t>
      </w:r>
      <w:r w:rsidR="00F719C7">
        <w:rPr>
          <w:rFonts w:ascii="Times New Roman" w:hAnsi="Times New Roman" w:cs="Times New Roman"/>
          <w:sz w:val="24"/>
          <w:szCs w:val="24"/>
        </w:rPr>
        <w:t>. U</w:t>
      </w:r>
      <w:r w:rsidR="006E74B2">
        <w:rPr>
          <w:rFonts w:ascii="Times New Roman" w:hAnsi="Times New Roman" w:cs="Times New Roman"/>
          <w:sz w:val="24"/>
          <w:szCs w:val="24"/>
        </w:rPr>
        <w:t xml:space="preserve">nlike the cell death occurring without protoplast retraction, AL-PCD was dependent upon an early, extracellular calcium influx. Protoplast retraction, could be modulated by numerous chemical agents affecting cellular activities known, or predicted to be involved in </w:t>
      </w:r>
      <w:r w:rsidR="00793008">
        <w:rPr>
          <w:rFonts w:ascii="Times New Roman" w:hAnsi="Times New Roman" w:cs="Times New Roman"/>
          <w:sz w:val="24"/>
          <w:szCs w:val="24"/>
        </w:rPr>
        <w:t>the active PCD</w:t>
      </w:r>
      <w:r w:rsidR="00EF6609">
        <w:rPr>
          <w:rFonts w:ascii="Times New Roman" w:hAnsi="Times New Roman" w:cs="Times New Roman"/>
          <w:sz w:val="24"/>
          <w:szCs w:val="24"/>
        </w:rPr>
        <w:t xml:space="preserve"> process, </w:t>
      </w:r>
      <w:r w:rsidR="006E74B2">
        <w:rPr>
          <w:rFonts w:ascii="Times New Roman" w:hAnsi="Times New Roman" w:cs="Times New Roman"/>
          <w:sz w:val="24"/>
          <w:szCs w:val="24"/>
        </w:rPr>
        <w:t xml:space="preserve">e.g. mitochondrial permeability transition, ATP synthesis, sphingolipid signaling, protein synthesis, induction of caspase-like activity, reactive oxygen species metabolism (summarized in Table 1). </w:t>
      </w:r>
      <w:r w:rsidR="00D46E23">
        <w:rPr>
          <w:rFonts w:ascii="Times New Roman" w:hAnsi="Times New Roman" w:cs="Times New Roman"/>
          <w:sz w:val="24"/>
          <w:szCs w:val="24"/>
        </w:rPr>
        <w:t>Interestingly, t</w:t>
      </w:r>
      <w:r w:rsidR="006E74B2">
        <w:rPr>
          <w:rFonts w:ascii="Times New Roman" w:eastAsia="Calibri" w:hAnsi="Times New Roman" w:cs="Times New Roman"/>
          <w:sz w:val="24"/>
          <w:szCs w:val="24"/>
          <w:lang w:val="en-GB"/>
        </w:rPr>
        <w:t xml:space="preserve">he temporal separation between the protoplast retraction and loss of plasma membrane integrity </w:t>
      </w:r>
      <w:r w:rsidR="00D46E23">
        <w:rPr>
          <w:rFonts w:ascii="Times New Roman" w:eastAsia="Calibri" w:hAnsi="Times New Roman" w:cs="Times New Roman"/>
          <w:sz w:val="24"/>
          <w:szCs w:val="24"/>
          <w:lang w:val="en-GB"/>
        </w:rPr>
        <w:t xml:space="preserve">could be </w:t>
      </w:r>
      <w:r w:rsidRPr="00B103F8">
        <w:rPr>
          <w:rFonts w:ascii="Times New Roman" w:eastAsia="Calibri" w:hAnsi="Times New Roman" w:cs="Times New Roman"/>
          <w:sz w:val="24"/>
          <w:szCs w:val="24"/>
          <w:lang w:val="en-GB"/>
        </w:rPr>
        <w:t xml:space="preserve">increased by low concentrations of </w:t>
      </w:r>
      <w:proofErr w:type="spellStart"/>
      <w:r w:rsidRPr="00B103F8">
        <w:rPr>
          <w:rFonts w:ascii="Times New Roman" w:eastAsia="Calibri" w:hAnsi="Times New Roman" w:cs="Times New Roman"/>
          <w:sz w:val="24"/>
          <w:szCs w:val="24"/>
          <w:lang w:val="en-GB"/>
        </w:rPr>
        <w:t>fumonisin</w:t>
      </w:r>
      <w:proofErr w:type="spellEnd"/>
      <w:r w:rsidRPr="00B103F8">
        <w:rPr>
          <w:rFonts w:ascii="Times New Roman" w:eastAsia="Calibri" w:hAnsi="Times New Roman" w:cs="Times New Roman"/>
          <w:sz w:val="24"/>
          <w:szCs w:val="24"/>
          <w:lang w:val="en-GB"/>
        </w:rPr>
        <w:t xml:space="preserve"> B1 (mycotoxin disturbing sphingolipid signalling) and </w:t>
      </w:r>
      <w:proofErr w:type="spellStart"/>
      <w:r w:rsidRPr="00B103F8">
        <w:rPr>
          <w:rFonts w:ascii="Times New Roman" w:eastAsia="Calibri" w:hAnsi="Times New Roman" w:cs="Times New Roman"/>
          <w:sz w:val="24"/>
          <w:szCs w:val="24"/>
          <w:lang w:val="en-GB"/>
        </w:rPr>
        <w:t>spectinomycin</w:t>
      </w:r>
      <w:proofErr w:type="spellEnd"/>
      <w:r w:rsidRPr="00B103F8">
        <w:rPr>
          <w:rFonts w:ascii="Times New Roman" w:eastAsia="Calibri" w:hAnsi="Times New Roman" w:cs="Times New Roman"/>
          <w:sz w:val="24"/>
          <w:szCs w:val="24"/>
          <w:lang w:val="en-GB"/>
        </w:rPr>
        <w:t xml:space="preserve"> (inhibitor of protein translation in the chloroplast). The data suggest that protoplast retraction is an active component of AL-PCD and provide insights towards mechanistic regulation of this process. </w:t>
      </w:r>
    </w:p>
    <w:p w14:paraId="694E777F" w14:textId="5F85F1C7" w:rsidR="00B103F8" w:rsidRPr="00B103F8" w:rsidRDefault="00B103F8" w:rsidP="00B103F8">
      <w:pPr>
        <w:spacing w:line="480" w:lineRule="auto"/>
        <w:rPr>
          <w:rFonts w:ascii="Times New Roman" w:hAnsi="Times New Roman" w:cs="Times New Roman"/>
          <w:sz w:val="24"/>
          <w:szCs w:val="24"/>
        </w:rPr>
      </w:pPr>
      <w:r w:rsidRPr="00B103F8">
        <w:rPr>
          <w:rFonts w:ascii="Times New Roman" w:eastAsia="Calibri" w:hAnsi="Times New Roman" w:cs="Times New Roman"/>
          <w:sz w:val="24"/>
          <w:szCs w:val="24"/>
          <w:lang w:val="en-GB"/>
        </w:rPr>
        <w:lastRenderedPageBreak/>
        <w:t>We conclude that it is essential to be able to</w:t>
      </w:r>
      <w:r w:rsidRPr="00B103F8">
        <w:rPr>
          <w:rFonts w:ascii="Times New Roman" w:hAnsi="Times New Roman" w:cs="Times New Roman"/>
          <w:sz w:val="24"/>
          <w:szCs w:val="24"/>
        </w:rPr>
        <w:t xml:space="preserve"> distinguish between death occurring with a retracted morphology (AL-PCD) and death without the protoplast retraction (necrosis) in order to accurately investigate the regulation of these fundamental cell death processes</w:t>
      </w:r>
      <w:r w:rsidR="00F719C7">
        <w:rPr>
          <w:rFonts w:ascii="Times New Roman" w:hAnsi="Times New Roman" w:cs="Times New Roman"/>
          <w:sz w:val="24"/>
          <w:szCs w:val="24"/>
        </w:rPr>
        <w:t xml:space="preserve"> in plants</w:t>
      </w:r>
      <w:r w:rsidRPr="00B103F8">
        <w:rPr>
          <w:rFonts w:ascii="Times New Roman" w:hAnsi="Times New Roman" w:cs="Times New Roman"/>
          <w:sz w:val="24"/>
          <w:szCs w:val="24"/>
        </w:rPr>
        <w:t xml:space="preserve">. </w:t>
      </w:r>
    </w:p>
    <w:p w14:paraId="024B2346" w14:textId="77777777" w:rsidR="00B103F8" w:rsidRPr="00B103F8" w:rsidRDefault="00B103F8" w:rsidP="00B103F8">
      <w:pPr>
        <w:rPr>
          <w:rFonts w:ascii="Times New Roman" w:hAnsi="Times New Roman" w:cs="Times New Roman"/>
          <w:sz w:val="24"/>
          <w:szCs w:val="24"/>
        </w:rPr>
      </w:pPr>
      <w:r w:rsidRPr="00B103F8">
        <w:rPr>
          <w:rFonts w:ascii="Times New Roman" w:hAnsi="Times New Roman" w:cs="Times New Roman"/>
          <w:sz w:val="24"/>
          <w:szCs w:val="24"/>
        </w:rPr>
        <w:br w:type="page"/>
      </w:r>
    </w:p>
    <w:p w14:paraId="7CB8164F" w14:textId="1D594DD3" w:rsidR="005E67F5" w:rsidRPr="0074601C" w:rsidRDefault="00210DC6" w:rsidP="0084561D">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2. </w:t>
      </w:r>
      <w:r w:rsidR="00F11982" w:rsidRPr="0074601C">
        <w:rPr>
          <w:rFonts w:ascii="Times New Roman" w:hAnsi="Times New Roman" w:cs="Times New Roman"/>
          <w:b/>
          <w:sz w:val="24"/>
          <w:szCs w:val="24"/>
        </w:rPr>
        <w:t>Methods</w:t>
      </w:r>
    </w:p>
    <w:p w14:paraId="3D3CCA90" w14:textId="2997FD3B" w:rsidR="005E67F5" w:rsidRPr="0074601C" w:rsidRDefault="00210DC6" w:rsidP="0084561D">
      <w:pPr>
        <w:spacing w:after="0" w:line="480" w:lineRule="auto"/>
        <w:jc w:val="both"/>
        <w:rPr>
          <w:rFonts w:ascii="Times New Roman" w:eastAsia="Calibri" w:hAnsi="Times New Roman" w:cs="Times New Roman"/>
          <w:b/>
          <w:bCs/>
          <w:i/>
          <w:iCs/>
          <w:sz w:val="24"/>
          <w:szCs w:val="24"/>
        </w:rPr>
      </w:pPr>
      <w:r>
        <w:rPr>
          <w:rFonts w:ascii="Times New Roman" w:eastAsia="Calibri" w:hAnsi="Times New Roman" w:cs="Times New Roman"/>
          <w:b/>
          <w:bCs/>
          <w:sz w:val="24"/>
          <w:szCs w:val="24"/>
        </w:rPr>
        <w:t xml:space="preserve">2.1 </w:t>
      </w:r>
      <w:r w:rsidR="00F11982" w:rsidRPr="0074601C">
        <w:rPr>
          <w:rFonts w:ascii="Times New Roman" w:eastAsia="Calibri" w:hAnsi="Times New Roman" w:cs="Times New Roman"/>
          <w:b/>
          <w:bCs/>
          <w:sz w:val="24"/>
          <w:szCs w:val="24"/>
        </w:rPr>
        <w:t>Plant material and growth conditions</w:t>
      </w:r>
    </w:p>
    <w:p w14:paraId="3F21A4C5" w14:textId="33CE1FC7" w:rsidR="008B0B7F" w:rsidRPr="008B0B7F" w:rsidRDefault="00F11982" w:rsidP="0084561D">
      <w:pPr>
        <w:spacing w:line="480" w:lineRule="auto"/>
        <w:rPr>
          <w:rFonts w:ascii="Times New Roman" w:eastAsia="Calibri" w:hAnsi="Times New Roman" w:cs="Times New Roman"/>
          <w:sz w:val="24"/>
          <w:szCs w:val="24"/>
          <w:lang w:val="en-GB"/>
        </w:rPr>
      </w:pPr>
      <w:r w:rsidRPr="0074601C">
        <w:rPr>
          <w:rFonts w:ascii="Times New Roman" w:eastAsia="Calibri" w:hAnsi="Times New Roman" w:cs="Times New Roman"/>
          <w:sz w:val="24"/>
          <w:szCs w:val="24"/>
        </w:rPr>
        <w:t>Arabidopsis seedlings and cell suspension culture</w:t>
      </w:r>
      <w:r w:rsidR="00B73A76">
        <w:rPr>
          <w:rFonts w:ascii="Times New Roman" w:eastAsia="Calibri" w:hAnsi="Times New Roman" w:cs="Times New Roman"/>
          <w:sz w:val="24"/>
          <w:szCs w:val="24"/>
        </w:rPr>
        <w:t>s</w:t>
      </w:r>
      <w:r w:rsidR="00806CFA">
        <w:rPr>
          <w:rFonts w:ascii="Times New Roman" w:eastAsia="Calibri" w:hAnsi="Times New Roman" w:cs="Times New Roman"/>
          <w:sz w:val="24"/>
          <w:szCs w:val="24"/>
        </w:rPr>
        <w:t xml:space="preserve"> were grown as described previously </w:t>
      </w:r>
      <w:r w:rsidR="00806CFA">
        <w:rPr>
          <w:rFonts w:ascii="Times New Roman" w:eastAsia="Calibri" w:hAnsi="Times New Roman" w:cs="Times New Roman"/>
          <w:sz w:val="24"/>
          <w:szCs w:val="24"/>
        </w:rPr>
        <w:fldChar w:fldCharType="begin"/>
      </w:r>
      <w:r w:rsidR="00806CFA">
        <w:rPr>
          <w:rFonts w:ascii="Times New Roman" w:eastAsia="Calibri" w:hAnsi="Times New Roman" w:cs="Times New Roman"/>
          <w:sz w:val="24"/>
          <w:szCs w:val="24"/>
        </w:rPr>
        <w:instrText xml:space="preserve"> ADDIN EN.CITE &lt;EndNote&gt;&lt;Cite&gt;&lt;Author&gt;Hogg&lt;/Author&gt;&lt;Year&gt;2011&lt;/Year&gt;&lt;RecNum&gt;45&lt;/RecNum&gt;&lt;DisplayText&gt;[14]&lt;/DisplayText&gt;&lt;record&gt;&lt;rec-number&gt;45&lt;/rec-number&gt;&lt;foreign-keys&gt;&lt;key app="EN" db-id="seavddatpserpvesvt25xfzn9p0ee5ptvexd" timestamp="1484148721"&gt;45&lt;/key&gt;&lt;/foreign-keys&gt;&lt;ref-type name="Journal Article"&gt;17&lt;/ref-type&gt;&lt;contributors&gt;&lt;authors&gt;&lt;author&gt;Hogg, Bridget V.&lt;/author&gt;&lt;author&gt;Kacprzyk, Joanna&lt;/author&gt;&lt;author&gt;Molony, Elizabeth M.&lt;/author&gt;&lt;author&gt;O&amp;apos;Reilly, Conor&lt;/author&gt;&lt;author&gt;Gallagher, Thomas F.&lt;/author&gt;&lt;author&gt;Gallois, Patrick&lt;/author&gt;&lt;author&gt;McCabe, Paul F.&lt;/author&gt;&lt;/authors&gt;&lt;/contributors&gt;&lt;titles&gt;&lt;title&gt;An in vivo root hair assay for determining rates of apoptotic-like programmed cell death in plants&lt;/title&gt;&lt;secondary-title&gt;Plant Methods&lt;/secondary-title&gt;&lt;/titles&gt;&lt;periodical&gt;&lt;full-title&gt;Plant Methods&lt;/full-title&gt;&lt;abbr-1&gt;Plant Methods&lt;/abbr-1&gt;&lt;/periodical&gt;&lt;pages&gt;45&lt;/pages&gt;&lt;volume&gt;7&lt;/volume&gt;&lt;number&gt;1&lt;/number&gt;&lt;dates&gt;&lt;year&gt;2011&lt;/year&gt;&lt;/dates&gt;&lt;isbn&gt;1746-4811&lt;/isbn&gt;&lt;label&gt;Hogg2011&lt;/label&gt;&lt;work-type&gt;journal article&lt;/work-type&gt;&lt;urls&gt;&lt;related-urls&gt;&lt;url&gt;http://dx.doi.org/10.1186/1746-4811-7-45&lt;/url&gt;&lt;/related-urls&gt;&lt;/urls&gt;&lt;electronic-resource-num&gt;10.1186/1746-4811-7-45&lt;/electronic-resource-num&gt;&lt;/record&gt;&lt;/Cite&gt;&lt;/EndNote&gt;</w:instrText>
      </w:r>
      <w:r w:rsidR="00806CFA">
        <w:rPr>
          <w:rFonts w:ascii="Times New Roman" w:eastAsia="Calibri" w:hAnsi="Times New Roman" w:cs="Times New Roman"/>
          <w:sz w:val="24"/>
          <w:szCs w:val="24"/>
        </w:rPr>
        <w:fldChar w:fldCharType="separate"/>
      </w:r>
      <w:r w:rsidR="00806CFA">
        <w:rPr>
          <w:rFonts w:ascii="Times New Roman" w:eastAsia="Calibri" w:hAnsi="Times New Roman" w:cs="Times New Roman"/>
          <w:noProof/>
          <w:sz w:val="24"/>
          <w:szCs w:val="24"/>
        </w:rPr>
        <w:t>[14]</w:t>
      </w:r>
      <w:r w:rsidR="00806CFA">
        <w:rPr>
          <w:rFonts w:ascii="Times New Roman" w:eastAsia="Calibri" w:hAnsi="Times New Roman" w:cs="Times New Roman"/>
          <w:sz w:val="24"/>
          <w:szCs w:val="24"/>
        </w:rPr>
        <w:fldChar w:fldCharType="end"/>
      </w:r>
      <w:r w:rsidR="00806CFA">
        <w:rPr>
          <w:rFonts w:ascii="Times New Roman" w:eastAsia="Calibri" w:hAnsi="Times New Roman" w:cs="Times New Roman"/>
          <w:sz w:val="24"/>
          <w:szCs w:val="24"/>
        </w:rPr>
        <w:t xml:space="preserve"> </w:t>
      </w:r>
      <w:r w:rsidR="0032613E">
        <w:rPr>
          <w:rFonts w:ascii="Times New Roman" w:eastAsia="Calibri" w:hAnsi="Times New Roman" w:cs="Times New Roman"/>
          <w:sz w:val="24"/>
          <w:szCs w:val="24"/>
        </w:rPr>
        <w:t xml:space="preserve"> except </w:t>
      </w:r>
      <w:r w:rsidR="001548AA">
        <w:rPr>
          <w:rFonts w:ascii="Times New Roman" w:eastAsia="Calibri" w:hAnsi="Times New Roman" w:cs="Times New Roman"/>
          <w:sz w:val="24"/>
          <w:szCs w:val="24"/>
        </w:rPr>
        <w:t>that a</w:t>
      </w:r>
      <w:r w:rsidR="0098088B">
        <w:rPr>
          <w:rFonts w:ascii="Times New Roman" w:eastAsia="Calibri" w:hAnsi="Times New Roman" w:cs="Times New Roman"/>
          <w:sz w:val="24"/>
          <w:szCs w:val="24"/>
        </w:rPr>
        <w:t xml:space="preserve"> 16-hrs-light/8-hrs-</w:t>
      </w:r>
      <w:r w:rsidR="0032613E">
        <w:rPr>
          <w:rFonts w:ascii="Times New Roman" w:eastAsia="Calibri" w:hAnsi="Times New Roman" w:cs="Times New Roman"/>
          <w:sz w:val="24"/>
          <w:szCs w:val="24"/>
        </w:rPr>
        <w:t xml:space="preserve">dark regime was used for cell cultures </w:t>
      </w:r>
      <w:r w:rsidR="00351DEA">
        <w:rPr>
          <w:rFonts w:ascii="Times New Roman" w:eastAsia="Calibri" w:hAnsi="Times New Roman" w:cs="Times New Roman"/>
          <w:sz w:val="24"/>
          <w:szCs w:val="24"/>
        </w:rPr>
        <w:t>unless otherwise stated</w:t>
      </w:r>
      <w:r w:rsidR="00031372">
        <w:rPr>
          <w:rFonts w:ascii="Times New Roman" w:eastAsia="Calibri" w:hAnsi="Times New Roman" w:cs="Times New Roman"/>
          <w:sz w:val="24"/>
          <w:szCs w:val="24"/>
        </w:rPr>
        <w:t xml:space="preserve">. </w:t>
      </w:r>
      <w:r w:rsidR="00031372">
        <w:rPr>
          <w:rFonts w:ascii="Times New Roman" w:eastAsia="Calibri" w:hAnsi="Times New Roman" w:cs="Times New Roman"/>
          <w:sz w:val="24"/>
          <w:szCs w:val="24"/>
          <w:lang w:val="en-GB"/>
        </w:rPr>
        <w:t xml:space="preserve">Arabidopsis TPC1 null mutant </w:t>
      </w:r>
      <w:r w:rsidR="00031372" w:rsidRPr="00972606">
        <w:rPr>
          <w:rFonts w:ascii="Times New Roman" w:eastAsia="Calibri" w:hAnsi="Times New Roman" w:cs="Times New Roman"/>
          <w:i/>
          <w:sz w:val="24"/>
          <w:szCs w:val="24"/>
          <w:lang w:val="en-GB"/>
        </w:rPr>
        <w:t>tpc1-2</w:t>
      </w:r>
      <w:r w:rsidR="00031372">
        <w:rPr>
          <w:rFonts w:ascii="Times New Roman" w:eastAsia="Calibri" w:hAnsi="Times New Roman" w:cs="Times New Roman"/>
          <w:sz w:val="24"/>
          <w:szCs w:val="24"/>
          <w:lang w:val="en-GB"/>
        </w:rPr>
        <w:t xml:space="preserve"> </w:t>
      </w:r>
      <w:r w:rsidR="0084561D">
        <w:rPr>
          <w:rFonts w:ascii="Times New Roman" w:eastAsia="Calibri" w:hAnsi="Times New Roman" w:cs="Times New Roman"/>
          <w:sz w:val="24"/>
          <w:szCs w:val="24"/>
          <w:lang w:val="en-GB"/>
        </w:rPr>
        <w:t xml:space="preserve">(SALK_145413) </w:t>
      </w:r>
      <w:r w:rsidR="00031372">
        <w:rPr>
          <w:rFonts w:ascii="Times New Roman" w:eastAsia="Calibri" w:hAnsi="Times New Roman" w:cs="Times New Roman"/>
          <w:sz w:val="24"/>
          <w:szCs w:val="24"/>
          <w:lang w:val="en-GB"/>
        </w:rPr>
        <w:t xml:space="preserve">was obtained from the Nottingham Arabidopsis Stock Centre </w:t>
      </w:r>
      <w:r w:rsidR="002E2281">
        <w:rPr>
          <w:rFonts w:ascii="Times New Roman" w:eastAsia="Calibri" w:hAnsi="Times New Roman" w:cs="Times New Roman"/>
          <w:sz w:val="24"/>
          <w:szCs w:val="24"/>
          <w:lang w:val="en-GB"/>
        </w:rPr>
        <w:fldChar w:fldCharType="begin">
          <w:fldData xml:space="preserve">PEVuZE5vdGU+PENpdGU+PEF1dGhvcj5BbG9uc288L0F1dGhvcj48WWVhcj4yMDAzPC9ZZWFyPjxS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</w:fldData>
        </w:fldChar>
      </w:r>
      <w:r w:rsidR="00313AAB">
        <w:rPr>
          <w:rFonts w:ascii="Times New Roman" w:eastAsia="Calibri" w:hAnsi="Times New Roman" w:cs="Times New Roman"/>
          <w:sz w:val="24"/>
          <w:szCs w:val="24"/>
          <w:lang w:val="en-GB"/>
        </w:rPr>
        <w:instrText xml:space="preserve"> ADDIN EN.CITE </w:instrText>
      </w:r>
      <w:r w:rsidR="00313AAB">
        <w:rPr>
          <w:rFonts w:ascii="Times New Roman" w:eastAsia="Calibri" w:hAnsi="Times New Roman" w:cs="Times New Roman"/>
          <w:sz w:val="24"/>
          <w:szCs w:val="24"/>
          <w:lang w:val="en-GB"/>
        </w:rPr>
        <w:fldChar w:fldCharType="begin">
          <w:fldData xml:space="preserve">PEVuZE5vdGU+PENpdGU+PEF1dGhvcj5BbG9uc288L0F1dGhvcj48WWVhcj4yMDAzPC9ZZWFyPjxS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</w:fldData>
        </w:fldChar>
      </w:r>
      <w:r w:rsidR="00313AAB">
        <w:rPr>
          <w:rFonts w:ascii="Times New Roman" w:eastAsia="Calibri" w:hAnsi="Times New Roman" w:cs="Times New Roman"/>
          <w:sz w:val="24"/>
          <w:szCs w:val="24"/>
          <w:lang w:val="en-GB"/>
        </w:rPr>
        <w:instrText xml:space="preserve"> ADDIN EN.CITE.DATA </w:instrText>
      </w:r>
      <w:r w:rsidR="00313AAB">
        <w:rPr>
          <w:rFonts w:ascii="Times New Roman" w:eastAsia="Calibri" w:hAnsi="Times New Roman" w:cs="Times New Roman"/>
          <w:sz w:val="24"/>
          <w:szCs w:val="24"/>
          <w:lang w:val="en-GB"/>
        </w:rPr>
      </w:r>
      <w:r w:rsidR="00313AAB">
        <w:rPr>
          <w:rFonts w:ascii="Times New Roman" w:eastAsia="Calibri" w:hAnsi="Times New Roman" w:cs="Times New Roman"/>
          <w:sz w:val="24"/>
          <w:szCs w:val="24"/>
          <w:lang w:val="en-GB"/>
        </w:rPr>
        <w:fldChar w:fldCharType="end"/>
      </w:r>
      <w:r w:rsidR="002E2281">
        <w:rPr>
          <w:rFonts w:ascii="Times New Roman" w:eastAsia="Calibri" w:hAnsi="Times New Roman" w:cs="Times New Roman"/>
          <w:sz w:val="24"/>
          <w:szCs w:val="24"/>
          <w:lang w:val="en-GB"/>
        </w:rPr>
      </w:r>
      <w:r w:rsidR="002E2281">
        <w:rPr>
          <w:rFonts w:ascii="Times New Roman" w:eastAsia="Calibri" w:hAnsi="Times New Roman" w:cs="Times New Roman"/>
          <w:sz w:val="24"/>
          <w:szCs w:val="24"/>
          <w:lang w:val="en-GB"/>
        </w:rPr>
        <w:fldChar w:fldCharType="separate"/>
      </w:r>
      <w:r w:rsidR="003F2A17">
        <w:rPr>
          <w:rFonts w:ascii="Times New Roman" w:eastAsia="Calibri" w:hAnsi="Times New Roman" w:cs="Times New Roman"/>
          <w:noProof/>
          <w:sz w:val="24"/>
          <w:szCs w:val="24"/>
          <w:lang w:val="en-GB"/>
        </w:rPr>
        <w:t>[21]</w:t>
      </w:r>
      <w:r w:rsidR="002E2281">
        <w:rPr>
          <w:rFonts w:ascii="Times New Roman" w:eastAsia="Calibri" w:hAnsi="Times New Roman" w:cs="Times New Roman"/>
          <w:sz w:val="24"/>
          <w:szCs w:val="24"/>
          <w:lang w:val="en-GB"/>
        </w:rPr>
        <w:fldChar w:fldCharType="end"/>
      </w:r>
      <w:r w:rsidR="00031372">
        <w:rPr>
          <w:rFonts w:ascii="Times New Roman" w:eastAsia="Calibri" w:hAnsi="Times New Roman" w:cs="Times New Roman"/>
          <w:sz w:val="24"/>
          <w:szCs w:val="24"/>
          <w:lang w:val="en-GB"/>
        </w:rPr>
        <w:t>.</w:t>
      </w:r>
    </w:p>
    <w:p w14:paraId="0C004B87" w14:textId="2D73E21C" w:rsidR="00695F7C" w:rsidRDefault="00210DC6" w:rsidP="00CA723B">
      <w:pPr>
        <w:spacing w:after="0" w:line="48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2.2 </w:t>
      </w:r>
      <w:r w:rsidR="00F11982" w:rsidRPr="0074601C">
        <w:rPr>
          <w:rFonts w:ascii="Times New Roman" w:eastAsia="Calibri" w:hAnsi="Times New Roman" w:cs="Times New Roman"/>
          <w:b/>
          <w:bCs/>
          <w:sz w:val="24"/>
          <w:szCs w:val="24"/>
        </w:rPr>
        <w:t>Heat treatment of Arabidopsis plants</w:t>
      </w:r>
    </w:p>
    <w:p w14:paraId="043A0A06" w14:textId="4ECF9E60" w:rsidR="005E67F5" w:rsidRPr="0074601C" w:rsidRDefault="00F11982" w:rsidP="00CA723B">
      <w:pPr>
        <w:spacing w:after="0" w:line="480" w:lineRule="auto"/>
        <w:jc w:val="both"/>
        <w:rPr>
          <w:rFonts w:ascii="Times New Roman" w:eastAsia="Calibri" w:hAnsi="Times New Roman" w:cs="Times New Roman"/>
          <w:sz w:val="24"/>
          <w:szCs w:val="24"/>
        </w:rPr>
      </w:pPr>
      <w:r w:rsidRPr="0074601C">
        <w:rPr>
          <w:rFonts w:ascii="Times New Roman" w:eastAsia="Calibri" w:hAnsi="Times New Roman" w:cs="Times New Roman"/>
          <w:sz w:val="24"/>
          <w:szCs w:val="24"/>
        </w:rPr>
        <w:t xml:space="preserve">Heat </w:t>
      </w:r>
      <w:r w:rsidR="001548AA">
        <w:rPr>
          <w:rFonts w:ascii="Times New Roman" w:eastAsia="Calibri" w:hAnsi="Times New Roman" w:cs="Times New Roman"/>
          <w:sz w:val="24"/>
          <w:szCs w:val="24"/>
        </w:rPr>
        <w:t>treatment was carried out in sterile distilled water</w:t>
      </w:r>
      <w:r w:rsidRPr="0074601C">
        <w:rPr>
          <w:rFonts w:ascii="Times New Roman" w:eastAsia="Calibri" w:hAnsi="Times New Roman" w:cs="Times New Roman"/>
          <w:sz w:val="24"/>
          <w:szCs w:val="24"/>
        </w:rPr>
        <w:t xml:space="preserve"> using a Grant OLS200 </w:t>
      </w:r>
      <w:proofErr w:type="spellStart"/>
      <w:r w:rsidRPr="0074601C">
        <w:rPr>
          <w:rFonts w:ascii="Times New Roman" w:eastAsia="Calibri" w:hAnsi="Times New Roman" w:cs="Times New Roman"/>
          <w:sz w:val="24"/>
          <w:szCs w:val="24"/>
        </w:rPr>
        <w:t>waterbath</w:t>
      </w:r>
      <w:proofErr w:type="spellEnd"/>
      <w:r w:rsidRPr="0074601C">
        <w:rPr>
          <w:rFonts w:ascii="Times New Roman" w:eastAsia="Calibri" w:hAnsi="Times New Roman" w:cs="Times New Roman"/>
          <w:sz w:val="24"/>
          <w:szCs w:val="24"/>
        </w:rPr>
        <w:t xml:space="preserve"> set at the desired temperature, without shaking, for 10 min. Five day old seedlings were carefully transferred to wells of 24</w:t>
      </w:r>
      <w:r w:rsidR="008B7161">
        <w:rPr>
          <w:rFonts w:ascii="Times New Roman" w:eastAsia="Calibri" w:hAnsi="Times New Roman" w:cs="Times New Roman"/>
          <w:sz w:val="24"/>
          <w:szCs w:val="24"/>
        </w:rPr>
        <w:t>-</w:t>
      </w:r>
      <w:r w:rsidRPr="0074601C">
        <w:rPr>
          <w:rFonts w:ascii="Times New Roman" w:eastAsia="Calibri" w:hAnsi="Times New Roman" w:cs="Times New Roman"/>
          <w:sz w:val="24"/>
          <w:szCs w:val="24"/>
        </w:rPr>
        <w:t>well culture plates.</w:t>
      </w:r>
      <w:r w:rsidR="001548AA">
        <w:rPr>
          <w:rFonts w:ascii="Times New Roman" w:eastAsia="Calibri" w:hAnsi="Times New Roman" w:cs="Times New Roman"/>
          <w:sz w:val="24"/>
          <w:szCs w:val="24"/>
        </w:rPr>
        <w:t xml:space="preserve"> Each well contained 1 ml of sterile distilled water</w:t>
      </w:r>
      <w:r w:rsidRPr="0074601C">
        <w:rPr>
          <w:rFonts w:ascii="Times New Roman" w:eastAsia="Calibri" w:hAnsi="Times New Roman" w:cs="Times New Roman"/>
          <w:sz w:val="24"/>
          <w:szCs w:val="24"/>
        </w:rPr>
        <w:t xml:space="preserve">. Plates were sealed with </w:t>
      </w:r>
      <w:proofErr w:type="spellStart"/>
      <w:r w:rsidRPr="0074601C">
        <w:rPr>
          <w:rFonts w:ascii="Times New Roman" w:eastAsia="Calibri" w:hAnsi="Times New Roman" w:cs="Times New Roman"/>
          <w:sz w:val="24"/>
          <w:szCs w:val="24"/>
        </w:rPr>
        <w:t>Leucopore</w:t>
      </w:r>
      <w:proofErr w:type="spellEnd"/>
      <w:r w:rsidRPr="0074601C">
        <w:rPr>
          <w:rFonts w:ascii="Times New Roman" w:eastAsia="Calibri" w:hAnsi="Times New Roman" w:cs="Times New Roman"/>
          <w:sz w:val="24"/>
          <w:szCs w:val="24"/>
        </w:rPr>
        <w:t xml:space="preserve"> tape and allowed to float in the </w:t>
      </w:r>
      <w:proofErr w:type="spellStart"/>
      <w:r w:rsidRPr="0074601C">
        <w:rPr>
          <w:rFonts w:ascii="Times New Roman" w:eastAsia="Calibri" w:hAnsi="Times New Roman" w:cs="Times New Roman"/>
          <w:sz w:val="24"/>
          <w:szCs w:val="24"/>
        </w:rPr>
        <w:t>waterbath</w:t>
      </w:r>
      <w:proofErr w:type="spellEnd"/>
      <w:r w:rsidRPr="0074601C">
        <w:rPr>
          <w:rFonts w:ascii="Times New Roman" w:eastAsia="Calibri" w:hAnsi="Times New Roman" w:cs="Times New Roman"/>
          <w:sz w:val="24"/>
          <w:szCs w:val="24"/>
        </w:rPr>
        <w:t xml:space="preserve"> for 10 min. Following heat treatment seedlings were returned to the constant temperature room at 22</w:t>
      </w:r>
      <w:r w:rsidRPr="0074601C">
        <w:rPr>
          <w:rFonts w:ascii="Times New Roman" w:eastAsia="Calibri" w:hAnsi="Times New Roman" w:cs="Times New Roman"/>
          <w:sz w:val="24"/>
          <w:szCs w:val="24"/>
          <w:vertAlign w:val="superscript"/>
        </w:rPr>
        <w:t>o</w:t>
      </w:r>
      <w:r w:rsidRPr="0074601C">
        <w:rPr>
          <w:rFonts w:ascii="Times New Roman" w:eastAsia="Calibri" w:hAnsi="Times New Roman" w:cs="Times New Roman"/>
          <w:sz w:val="24"/>
          <w:szCs w:val="24"/>
        </w:rPr>
        <w:t xml:space="preserve">C under constant illumination until scoring. </w:t>
      </w:r>
    </w:p>
    <w:p w14:paraId="1F3438FD" w14:textId="77777777" w:rsidR="0032613E" w:rsidRDefault="0032613E" w:rsidP="00CA723B">
      <w:pPr>
        <w:pStyle w:val="Heading4"/>
        <w:spacing w:before="0" w:beforeAutospacing="0" w:after="0" w:afterAutospacing="0" w:line="480" w:lineRule="auto"/>
      </w:pPr>
    </w:p>
    <w:p w14:paraId="419F4792" w14:textId="2F9CC0D1" w:rsidR="005E67F5" w:rsidRPr="0074601C" w:rsidRDefault="00210DC6" w:rsidP="00CA723B">
      <w:pPr>
        <w:pStyle w:val="Heading4"/>
        <w:spacing w:before="0" w:beforeAutospacing="0" w:after="0" w:afterAutospacing="0" w:line="480" w:lineRule="auto"/>
      </w:pPr>
      <w:r>
        <w:t xml:space="preserve">2.3 </w:t>
      </w:r>
      <w:r w:rsidR="00F11982" w:rsidRPr="0074601C">
        <w:t>Heat treatment of cell suspension cultures</w:t>
      </w:r>
    </w:p>
    <w:p w14:paraId="32F93066" w14:textId="16ADC0D1" w:rsidR="005E67F5" w:rsidRDefault="00F11982" w:rsidP="0032613E">
      <w:pPr>
        <w:pStyle w:val="Heading4"/>
        <w:spacing w:before="0" w:beforeAutospacing="0" w:after="0" w:afterAutospacing="0" w:line="480" w:lineRule="auto"/>
        <w:rPr>
          <w:b w:val="0"/>
        </w:rPr>
      </w:pPr>
      <w:r w:rsidRPr="0074601C">
        <w:rPr>
          <w:b w:val="0"/>
        </w:rPr>
        <w:t xml:space="preserve">Fifteen ml of seven day old cultures was placed in sterile 250 ml flasks. The flasks were then placed in a shaking (85 oscillations/minute) </w:t>
      </w:r>
      <w:proofErr w:type="spellStart"/>
      <w:r w:rsidRPr="0074601C">
        <w:rPr>
          <w:b w:val="0"/>
        </w:rPr>
        <w:t>waterbath</w:t>
      </w:r>
      <w:proofErr w:type="spellEnd"/>
      <w:r w:rsidRPr="0074601C">
        <w:rPr>
          <w:b w:val="0"/>
        </w:rPr>
        <w:t xml:space="preserve"> (Grant OLS200) set to the desired temperature for ten minutes. Following heat treatment flasks were returned to room temperature </w:t>
      </w:r>
      <w:r w:rsidR="00040583">
        <w:rPr>
          <w:b w:val="0"/>
        </w:rPr>
        <w:t>until</w:t>
      </w:r>
      <w:r w:rsidRPr="0074601C">
        <w:rPr>
          <w:b w:val="0"/>
        </w:rPr>
        <w:t xml:space="preserve"> monitoring of cell death. </w:t>
      </w:r>
    </w:p>
    <w:p w14:paraId="146F0CA7" w14:textId="77777777" w:rsidR="0032613E" w:rsidRPr="0032613E" w:rsidRDefault="0032613E" w:rsidP="0032613E">
      <w:pPr>
        <w:pStyle w:val="Heading4"/>
        <w:spacing w:before="0" w:beforeAutospacing="0" w:after="0" w:afterAutospacing="0" w:line="480" w:lineRule="auto"/>
        <w:rPr>
          <w:b w:val="0"/>
        </w:rPr>
      </w:pPr>
    </w:p>
    <w:p w14:paraId="1CC27620" w14:textId="3B692639" w:rsidR="005E67F5" w:rsidRPr="0074601C" w:rsidRDefault="00210DC6" w:rsidP="00CA723B">
      <w:pPr>
        <w:spacing w:after="0" w:line="48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2.4 </w:t>
      </w:r>
      <w:r w:rsidR="00F11982" w:rsidRPr="0074601C">
        <w:rPr>
          <w:rFonts w:ascii="Times New Roman" w:eastAsia="Calibri" w:hAnsi="Times New Roman" w:cs="Times New Roman"/>
          <w:b/>
          <w:bCs/>
          <w:sz w:val="24"/>
          <w:szCs w:val="24"/>
        </w:rPr>
        <w:t>Salicylic acid treatment of cell suspension cultures</w:t>
      </w:r>
    </w:p>
    <w:p w14:paraId="6B3A5E86" w14:textId="2F28E55C" w:rsidR="00CF6D72" w:rsidRPr="0074601C" w:rsidRDefault="00F11982" w:rsidP="000C4FA8">
      <w:pPr>
        <w:spacing w:after="0" w:line="480" w:lineRule="auto"/>
        <w:jc w:val="both"/>
        <w:rPr>
          <w:rFonts w:ascii="Times New Roman" w:eastAsia="Calibri" w:hAnsi="Times New Roman" w:cs="Times New Roman"/>
          <w:bCs/>
          <w:sz w:val="24"/>
          <w:szCs w:val="24"/>
        </w:rPr>
      </w:pPr>
      <w:r w:rsidRPr="0074601C">
        <w:rPr>
          <w:rFonts w:ascii="Times New Roman" w:eastAsia="Calibri" w:hAnsi="Times New Roman" w:cs="Times New Roman"/>
          <w:bCs/>
          <w:sz w:val="24"/>
          <w:szCs w:val="24"/>
        </w:rPr>
        <w:t xml:space="preserve">Eighty ml of seven day old cultures were filtered and </w:t>
      </w:r>
      <w:proofErr w:type="spellStart"/>
      <w:r w:rsidRPr="0074601C">
        <w:rPr>
          <w:rFonts w:ascii="Times New Roman" w:eastAsia="Calibri" w:hAnsi="Times New Roman" w:cs="Times New Roman"/>
          <w:bCs/>
          <w:sz w:val="24"/>
          <w:szCs w:val="24"/>
        </w:rPr>
        <w:t>resuspended</w:t>
      </w:r>
      <w:proofErr w:type="spellEnd"/>
      <w:r w:rsidRPr="0074601C">
        <w:rPr>
          <w:rFonts w:ascii="Times New Roman" w:eastAsia="Calibri" w:hAnsi="Times New Roman" w:cs="Times New Roman"/>
          <w:bCs/>
          <w:sz w:val="24"/>
          <w:szCs w:val="24"/>
        </w:rPr>
        <w:t xml:space="preserve"> in fresh medium supplemented with salicylic acid (SA).</w:t>
      </w:r>
      <w:r w:rsidR="00CA1500">
        <w:rPr>
          <w:rFonts w:ascii="Times New Roman" w:eastAsia="Calibri" w:hAnsi="Times New Roman" w:cs="Times New Roman"/>
          <w:bCs/>
          <w:sz w:val="24"/>
          <w:szCs w:val="24"/>
        </w:rPr>
        <w:t xml:space="preserve"> </w:t>
      </w:r>
      <w:r w:rsidR="001548AA">
        <w:rPr>
          <w:rFonts w:ascii="Times New Roman" w:eastAsia="Calibri" w:hAnsi="Times New Roman" w:cs="Times New Roman"/>
          <w:bCs/>
          <w:sz w:val="24"/>
          <w:szCs w:val="24"/>
        </w:rPr>
        <w:t>A s</w:t>
      </w:r>
      <w:r w:rsidR="00CA1500">
        <w:rPr>
          <w:rFonts w:ascii="Times New Roman" w:eastAsia="Calibri" w:hAnsi="Times New Roman" w:cs="Times New Roman"/>
          <w:bCs/>
          <w:sz w:val="24"/>
          <w:szCs w:val="24"/>
        </w:rPr>
        <w:t>tock of SA (0.5 M) was prepared in 96 % ethanol.</w:t>
      </w:r>
      <w:r w:rsidRPr="0074601C">
        <w:rPr>
          <w:rFonts w:ascii="Times New Roman" w:eastAsia="Calibri" w:hAnsi="Times New Roman" w:cs="Times New Roman"/>
          <w:bCs/>
          <w:sz w:val="24"/>
          <w:szCs w:val="24"/>
        </w:rPr>
        <w:t xml:space="preserve"> Flasks were kept at room temperature </w:t>
      </w:r>
      <w:r w:rsidR="00040583">
        <w:rPr>
          <w:rFonts w:ascii="Times New Roman" w:eastAsia="Calibri" w:hAnsi="Times New Roman" w:cs="Times New Roman"/>
          <w:bCs/>
          <w:sz w:val="24"/>
          <w:szCs w:val="24"/>
        </w:rPr>
        <w:t>until</w:t>
      </w:r>
      <w:r w:rsidR="002C64B5">
        <w:rPr>
          <w:rFonts w:ascii="Times New Roman" w:eastAsia="Calibri" w:hAnsi="Times New Roman" w:cs="Times New Roman"/>
          <w:bCs/>
          <w:sz w:val="24"/>
          <w:szCs w:val="24"/>
        </w:rPr>
        <w:t xml:space="preserve"> </w:t>
      </w:r>
      <w:r w:rsidRPr="0074601C">
        <w:rPr>
          <w:rFonts w:ascii="Times New Roman" w:eastAsia="Calibri" w:hAnsi="Times New Roman" w:cs="Times New Roman"/>
          <w:bCs/>
          <w:sz w:val="24"/>
          <w:szCs w:val="24"/>
        </w:rPr>
        <w:t xml:space="preserve">monitoring of cell death. </w:t>
      </w:r>
    </w:p>
    <w:p w14:paraId="39491DA9" w14:textId="77777777" w:rsidR="00CF6D72" w:rsidRPr="0074601C" w:rsidRDefault="00CF6D72" w:rsidP="000C4FA8">
      <w:pPr>
        <w:spacing w:after="0" w:line="480" w:lineRule="auto"/>
        <w:jc w:val="both"/>
        <w:rPr>
          <w:rFonts w:ascii="Times New Roman" w:eastAsia="Calibri" w:hAnsi="Times New Roman" w:cs="Times New Roman"/>
          <w:bCs/>
          <w:sz w:val="24"/>
          <w:szCs w:val="24"/>
        </w:rPr>
      </w:pPr>
    </w:p>
    <w:p w14:paraId="4503B449" w14:textId="5A1CB3EE" w:rsidR="000C4FA8" w:rsidRPr="0074601C" w:rsidRDefault="00210DC6" w:rsidP="000C4FA8">
      <w:pPr>
        <w:spacing w:after="0" w:line="48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 xml:space="preserve">2.5 </w:t>
      </w:r>
      <w:r w:rsidR="00CA1500">
        <w:rPr>
          <w:rFonts w:ascii="Times New Roman" w:eastAsia="Calibri" w:hAnsi="Times New Roman" w:cs="Times New Roman"/>
          <w:b/>
          <w:bCs/>
          <w:sz w:val="24"/>
          <w:szCs w:val="24"/>
        </w:rPr>
        <w:t xml:space="preserve">Chemical treatments </w:t>
      </w:r>
      <w:r w:rsidR="000C4FA8" w:rsidRPr="0074601C">
        <w:rPr>
          <w:rFonts w:ascii="Times New Roman" w:eastAsia="Calibri" w:hAnsi="Times New Roman" w:cs="Times New Roman"/>
          <w:b/>
          <w:bCs/>
          <w:sz w:val="24"/>
          <w:szCs w:val="24"/>
        </w:rPr>
        <w:t>of suspension cells</w:t>
      </w:r>
    </w:p>
    <w:p w14:paraId="34F47461" w14:textId="0AB7B88B" w:rsidR="00C638F2" w:rsidRDefault="00193900" w:rsidP="000C4FA8">
      <w:pPr>
        <w:spacing w:after="0" w:line="480" w:lineRule="auto"/>
        <w:jc w:val="both"/>
        <w:rPr>
          <w:rFonts w:ascii="Times New Roman" w:hAnsi="Times New Roman" w:cs="Times New Roman"/>
          <w:sz w:val="24"/>
          <w:szCs w:val="24"/>
          <w:lang w:val="en-IE"/>
        </w:rPr>
      </w:pPr>
      <w:proofErr w:type="spellStart"/>
      <w:r>
        <w:rPr>
          <w:rFonts w:ascii="Times New Roman" w:hAnsi="Times New Roman" w:cs="Times New Roman"/>
          <w:color w:val="000000"/>
          <w:sz w:val="24"/>
          <w:szCs w:val="24"/>
        </w:rPr>
        <w:t>Fumonisin</w:t>
      </w:r>
      <w:proofErr w:type="spellEnd"/>
      <w:r>
        <w:rPr>
          <w:rFonts w:ascii="Times New Roman" w:hAnsi="Times New Roman" w:cs="Times New Roman"/>
          <w:color w:val="000000"/>
          <w:sz w:val="24"/>
          <w:szCs w:val="24"/>
        </w:rPr>
        <w:t xml:space="preserve"> B</w:t>
      </w:r>
      <w:r w:rsidRPr="00193900">
        <w:rPr>
          <w:rFonts w:ascii="Times New Roman" w:hAnsi="Times New Roman" w:cs="Times New Roman"/>
          <w:color w:val="000000"/>
          <w:sz w:val="24"/>
          <w:szCs w:val="24"/>
          <w:vertAlign w:val="subscript"/>
        </w:rPr>
        <w:t>1</w:t>
      </w:r>
      <w:r>
        <w:rPr>
          <w:rFonts w:ascii="Times New Roman" w:hAnsi="Times New Roman" w:cs="Times New Roman"/>
          <w:color w:val="000000"/>
          <w:sz w:val="24"/>
          <w:szCs w:val="24"/>
        </w:rPr>
        <w:t xml:space="preserve"> (</w:t>
      </w:r>
      <w:r w:rsidR="000C4FA8" w:rsidRPr="0074601C">
        <w:rPr>
          <w:rFonts w:ascii="Times New Roman" w:hAnsi="Times New Roman" w:cs="Times New Roman"/>
          <w:color w:val="000000"/>
          <w:sz w:val="24"/>
          <w:szCs w:val="24"/>
        </w:rPr>
        <w:t>FB</w:t>
      </w:r>
      <w:r w:rsidR="000C4FA8" w:rsidRPr="0074601C">
        <w:rPr>
          <w:rFonts w:ascii="Times New Roman" w:hAnsi="Times New Roman" w:cs="Times New Roman"/>
          <w:color w:val="000000"/>
          <w:sz w:val="24"/>
          <w:szCs w:val="24"/>
          <w:vertAlign w:val="subscript"/>
        </w:rPr>
        <w:t>1</w:t>
      </w:r>
      <w:r>
        <w:rPr>
          <w:rFonts w:ascii="Times New Roman" w:hAnsi="Times New Roman" w:cs="Times New Roman"/>
          <w:color w:val="000000"/>
          <w:sz w:val="24"/>
          <w:szCs w:val="24"/>
        </w:rPr>
        <w:t xml:space="preserve">, </w:t>
      </w:r>
      <w:r w:rsidR="000C4FA8" w:rsidRPr="0074601C">
        <w:rPr>
          <w:rFonts w:ascii="Times New Roman" w:hAnsi="Times New Roman" w:cs="Times New Roman"/>
          <w:color w:val="000000"/>
          <w:sz w:val="24"/>
          <w:szCs w:val="24"/>
        </w:rPr>
        <w:t>Sigma</w:t>
      </w:r>
      <w:r w:rsidR="00B23A78">
        <w:rPr>
          <w:rFonts w:ascii="Times New Roman" w:hAnsi="Times New Roman" w:cs="Times New Roman"/>
          <w:color w:val="000000"/>
          <w:sz w:val="24"/>
          <w:szCs w:val="24"/>
        </w:rPr>
        <w:t>-Aldrich</w:t>
      </w:r>
      <w:r w:rsidR="000C4FA8" w:rsidRPr="0074601C">
        <w:rPr>
          <w:rFonts w:ascii="Times New Roman" w:hAnsi="Times New Roman" w:cs="Times New Roman"/>
          <w:color w:val="000000"/>
          <w:sz w:val="24"/>
          <w:szCs w:val="24"/>
        </w:rPr>
        <w:t>) was dissolved in methanol at a concentration of 10</w:t>
      </w:r>
      <w:r w:rsidR="00CE5C61">
        <w:rPr>
          <w:rFonts w:ascii="Times New Roman" w:hAnsi="Times New Roman" w:cs="Times New Roman"/>
          <w:color w:val="000000"/>
          <w:sz w:val="24"/>
          <w:szCs w:val="24"/>
        </w:rPr>
        <w:t xml:space="preserve"> </w:t>
      </w:r>
      <w:proofErr w:type="spellStart"/>
      <w:r w:rsidR="00EF774C">
        <w:rPr>
          <w:rFonts w:ascii="Times New Roman" w:hAnsi="Times New Roman" w:cs="Times New Roman"/>
          <w:color w:val="000000"/>
          <w:sz w:val="24"/>
          <w:szCs w:val="24"/>
        </w:rPr>
        <w:t>mM</w:t>
      </w:r>
      <w:r w:rsidR="000C4FA8" w:rsidRPr="0074601C">
        <w:rPr>
          <w:rFonts w:ascii="Times New Roman" w:hAnsi="Times New Roman" w:cs="Times New Roman"/>
          <w:color w:val="000000"/>
          <w:sz w:val="24"/>
          <w:szCs w:val="24"/>
        </w:rPr>
        <w:t>.</w:t>
      </w:r>
      <w:proofErr w:type="spellEnd"/>
      <w:r w:rsidR="000C4FA8" w:rsidRPr="0074601C">
        <w:rPr>
          <w:rFonts w:ascii="Times New Roman" w:hAnsi="Times New Roman" w:cs="Times New Roman"/>
          <w:color w:val="000000"/>
          <w:sz w:val="24"/>
          <w:szCs w:val="24"/>
        </w:rPr>
        <w:t xml:space="preserve">  Water was used for further dilutions of FB</w:t>
      </w:r>
      <w:r w:rsidR="000C4FA8" w:rsidRPr="0074601C">
        <w:rPr>
          <w:rFonts w:ascii="Times New Roman" w:hAnsi="Times New Roman" w:cs="Times New Roman"/>
          <w:color w:val="000000"/>
          <w:sz w:val="24"/>
          <w:szCs w:val="24"/>
          <w:vertAlign w:val="subscript"/>
        </w:rPr>
        <w:t>1</w:t>
      </w:r>
      <w:r w:rsidR="000C4FA8" w:rsidRPr="0074601C">
        <w:rPr>
          <w:rFonts w:ascii="Times New Roman" w:hAnsi="Times New Roman" w:cs="Times New Roman"/>
          <w:color w:val="000000"/>
          <w:sz w:val="24"/>
          <w:szCs w:val="24"/>
        </w:rPr>
        <w:t>. Cells treated with 500</w:t>
      </w:r>
      <w:r w:rsidR="00CE5C61">
        <w:rPr>
          <w:rFonts w:ascii="Times New Roman" w:hAnsi="Times New Roman" w:cs="Times New Roman"/>
          <w:color w:val="000000"/>
          <w:sz w:val="24"/>
          <w:szCs w:val="24"/>
        </w:rPr>
        <w:t xml:space="preserve"> </w:t>
      </w:r>
      <w:proofErr w:type="spellStart"/>
      <w:r w:rsidR="000C4FA8" w:rsidRPr="0074601C">
        <w:rPr>
          <w:rFonts w:ascii="Times New Roman" w:hAnsi="Times New Roman" w:cs="Times New Roman"/>
          <w:color w:val="000000"/>
          <w:sz w:val="24"/>
          <w:szCs w:val="24"/>
        </w:rPr>
        <w:t>nM</w:t>
      </w:r>
      <w:proofErr w:type="spellEnd"/>
      <w:r w:rsidR="000C4FA8" w:rsidRPr="0074601C">
        <w:rPr>
          <w:rFonts w:ascii="Times New Roman" w:hAnsi="Times New Roman" w:cs="Times New Roman"/>
          <w:color w:val="000000"/>
          <w:sz w:val="24"/>
          <w:szCs w:val="24"/>
        </w:rPr>
        <w:t xml:space="preserve"> FB</w:t>
      </w:r>
      <w:r w:rsidR="000C4FA8" w:rsidRPr="0074601C">
        <w:rPr>
          <w:rFonts w:ascii="Times New Roman" w:hAnsi="Times New Roman" w:cs="Times New Roman"/>
          <w:color w:val="000000"/>
          <w:sz w:val="24"/>
          <w:szCs w:val="24"/>
          <w:vertAlign w:val="subscript"/>
        </w:rPr>
        <w:t xml:space="preserve">1 </w:t>
      </w:r>
      <w:r w:rsidR="000C4FA8" w:rsidRPr="0074601C">
        <w:rPr>
          <w:rFonts w:ascii="Times New Roman" w:hAnsi="Times New Roman" w:cs="Times New Roman"/>
          <w:color w:val="000000"/>
          <w:sz w:val="24"/>
          <w:szCs w:val="24"/>
        </w:rPr>
        <w:t>were incubated under high light (</w:t>
      </w:r>
      <w:r w:rsidR="000C4FA8" w:rsidRPr="0074601C">
        <w:rPr>
          <w:rFonts w:ascii="Times New Roman" w:hAnsi="Times New Roman" w:cs="Times New Roman"/>
          <w:sz w:val="24"/>
          <w:szCs w:val="24"/>
        </w:rPr>
        <w:t>200-300</w:t>
      </w:r>
      <w:r w:rsidR="001A11D0">
        <w:rPr>
          <w:rFonts w:ascii="Times New Roman" w:hAnsi="Times New Roman" w:cs="Times New Roman"/>
          <w:sz w:val="24"/>
          <w:szCs w:val="24"/>
        </w:rPr>
        <w:t xml:space="preserve"> </w:t>
      </w:r>
      <w:r w:rsidR="000C4FA8" w:rsidRPr="0074601C">
        <w:rPr>
          <w:rFonts w:ascii="Times New Roman" w:hAnsi="Times New Roman" w:cs="Times New Roman"/>
          <w:sz w:val="24"/>
          <w:szCs w:val="24"/>
        </w:rPr>
        <w:sym w:font="Symbol" w:char="F06D"/>
      </w:r>
      <w:proofErr w:type="spellStart"/>
      <w:r w:rsidR="000C4FA8" w:rsidRPr="0074601C">
        <w:rPr>
          <w:rFonts w:ascii="Times New Roman" w:hAnsi="Times New Roman" w:cs="Times New Roman"/>
          <w:sz w:val="24"/>
          <w:szCs w:val="24"/>
        </w:rPr>
        <w:t>mol</w:t>
      </w:r>
      <w:proofErr w:type="spellEnd"/>
      <w:r w:rsidR="000C4FA8" w:rsidRPr="0074601C">
        <w:rPr>
          <w:rFonts w:ascii="Times New Roman" w:hAnsi="Times New Roman" w:cs="Times New Roman"/>
          <w:sz w:val="24"/>
          <w:szCs w:val="24"/>
        </w:rPr>
        <w:t xml:space="preserve"> m</w:t>
      </w:r>
      <w:r w:rsidR="000C4FA8" w:rsidRPr="0074601C">
        <w:rPr>
          <w:rFonts w:ascii="Times New Roman" w:hAnsi="Times New Roman" w:cs="Times New Roman"/>
          <w:sz w:val="24"/>
          <w:szCs w:val="24"/>
          <w:vertAlign w:val="superscript"/>
        </w:rPr>
        <w:t xml:space="preserve">-2 </w:t>
      </w:r>
      <w:r w:rsidR="000C4FA8" w:rsidRPr="0074601C">
        <w:rPr>
          <w:rFonts w:ascii="Times New Roman" w:hAnsi="Times New Roman" w:cs="Times New Roman"/>
          <w:sz w:val="24"/>
          <w:szCs w:val="24"/>
        </w:rPr>
        <w:t>s</w:t>
      </w:r>
      <w:r w:rsidR="000C4FA8" w:rsidRPr="0074601C">
        <w:rPr>
          <w:rFonts w:ascii="Times New Roman" w:hAnsi="Times New Roman" w:cs="Times New Roman"/>
          <w:sz w:val="24"/>
          <w:szCs w:val="24"/>
          <w:vertAlign w:val="superscript"/>
        </w:rPr>
        <w:t>-1</w:t>
      </w:r>
      <w:r w:rsidR="00CE5C61">
        <w:rPr>
          <w:rFonts w:ascii="Times New Roman" w:hAnsi="Times New Roman" w:cs="Times New Roman"/>
          <w:color w:val="000000"/>
          <w:sz w:val="24"/>
          <w:szCs w:val="24"/>
        </w:rPr>
        <w:t xml:space="preserve">) for 72 </w:t>
      </w:r>
      <w:proofErr w:type="spellStart"/>
      <w:r w:rsidR="00CE5C61">
        <w:rPr>
          <w:rFonts w:ascii="Times New Roman" w:hAnsi="Times New Roman" w:cs="Times New Roman"/>
          <w:color w:val="000000"/>
          <w:sz w:val="24"/>
          <w:szCs w:val="24"/>
        </w:rPr>
        <w:t>hrs</w:t>
      </w:r>
      <w:proofErr w:type="spellEnd"/>
      <w:r w:rsidR="000C4FA8" w:rsidRPr="0074601C">
        <w:rPr>
          <w:rFonts w:ascii="Times New Roman" w:hAnsi="Times New Roman" w:cs="Times New Roman"/>
          <w:color w:val="000000"/>
          <w:sz w:val="24"/>
          <w:szCs w:val="24"/>
        </w:rPr>
        <w:t xml:space="preserve"> prior to heat treatment.</w:t>
      </w:r>
      <w:r w:rsidR="00EF774C">
        <w:rPr>
          <w:rFonts w:ascii="Times New Roman" w:hAnsi="Times New Roman" w:cs="Times New Roman"/>
          <w:color w:val="000000"/>
          <w:sz w:val="24"/>
          <w:szCs w:val="24"/>
        </w:rPr>
        <w:t xml:space="preserve"> </w:t>
      </w:r>
      <w:r w:rsidR="001548AA">
        <w:rPr>
          <w:rFonts w:ascii="Times New Roman" w:hAnsi="Times New Roman" w:cs="Times New Roman"/>
          <w:color w:val="000000"/>
          <w:sz w:val="24"/>
          <w:szCs w:val="24"/>
        </w:rPr>
        <w:t>A s</w:t>
      </w:r>
      <w:r w:rsidR="008C716C">
        <w:rPr>
          <w:rFonts w:ascii="Times New Roman" w:hAnsi="Times New Roman" w:cs="Times New Roman"/>
          <w:color w:val="000000"/>
          <w:sz w:val="24"/>
          <w:szCs w:val="24"/>
        </w:rPr>
        <w:t>tock of l</w:t>
      </w:r>
      <w:r w:rsidR="002F3ECA">
        <w:rPr>
          <w:rFonts w:ascii="Times New Roman" w:hAnsi="Times New Roman" w:cs="Times New Roman"/>
          <w:color w:val="000000"/>
          <w:sz w:val="24"/>
          <w:szCs w:val="24"/>
        </w:rPr>
        <w:t>anthanum chloride</w:t>
      </w:r>
      <w:r w:rsidR="008C716C">
        <w:rPr>
          <w:rFonts w:ascii="Times New Roman" w:hAnsi="Times New Roman" w:cs="Times New Roman"/>
          <w:color w:val="000000"/>
          <w:sz w:val="24"/>
          <w:szCs w:val="24"/>
        </w:rPr>
        <w:t xml:space="preserve"> </w:t>
      </w:r>
      <w:proofErr w:type="spellStart"/>
      <w:r w:rsidR="008C716C">
        <w:rPr>
          <w:rFonts w:ascii="Times New Roman" w:hAnsi="Times New Roman" w:cs="Times New Roman"/>
          <w:color w:val="000000"/>
          <w:sz w:val="24"/>
          <w:szCs w:val="24"/>
        </w:rPr>
        <w:t>heptahydrate</w:t>
      </w:r>
      <w:proofErr w:type="spellEnd"/>
      <w:r w:rsidR="008C716C">
        <w:rPr>
          <w:rFonts w:ascii="Times New Roman" w:hAnsi="Times New Roman" w:cs="Times New Roman"/>
          <w:color w:val="000000"/>
          <w:sz w:val="24"/>
          <w:szCs w:val="24"/>
        </w:rPr>
        <w:t xml:space="preserve"> (LaCl</w:t>
      </w:r>
      <w:r w:rsidR="008C716C" w:rsidRPr="008C716C">
        <w:rPr>
          <w:rFonts w:ascii="Times New Roman" w:hAnsi="Times New Roman" w:cs="Times New Roman"/>
          <w:color w:val="000000"/>
          <w:sz w:val="24"/>
          <w:szCs w:val="24"/>
          <w:vertAlign w:val="subscript"/>
        </w:rPr>
        <w:t>3</w:t>
      </w:r>
      <w:r w:rsidR="008C716C">
        <w:rPr>
          <w:rFonts w:ascii="Times New Roman" w:hAnsi="Times New Roman" w:cs="Times New Roman"/>
          <w:color w:val="000000"/>
          <w:sz w:val="24"/>
          <w:szCs w:val="24"/>
        </w:rPr>
        <w:t xml:space="preserve">, Sigma-Aldrich) was prepared in sterile distilled water </w:t>
      </w:r>
      <w:r w:rsidR="00CE5C61">
        <w:rPr>
          <w:rFonts w:ascii="Times New Roman" w:hAnsi="Times New Roman" w:cs="Times New Roman"/>
          <w:color w:val="000000"/>
          <w:sz w:val="24"/>
          <w:szCs w:val="24"/>
        </w:rPr>
        <w:t xml:space="preserve">(10 </w:t>
      </w:r>
      <w:proofErr w:type="spellStart"/>
      <w:r w:rsidR="00CE5C61">
        <w:rPr>
          <w:rFonts w:ascii="Times New Roman" w:hAnsi="Times New Roman" w:cs="Times New Roman"/>
          <w:color w:val="000000"/>
          <w:sz w:val="24"/>
          <w:szCs w:val="24"/>
        </w:rPr>
        <w:t>mM</w:t>
      </w:r>
      <w:proofErr w:type="spellEnd"/>
      <w:r w:rsidR="00CE5C61">
        <w:rPr>
          <w:rFonts w:ascii="Times New Roman" w:hAnsi="Times New Roman" w:cs="Times New Roman"/>
          <w:color w:val="000000"/>
          <w:sz w:val="24"/>
          <w:szCs w:val="24"/>
        </w:rPr>
        <w:t xml:space="preserve">) </w:t>
      </w:r>
      <w:r w:rsidR="008C716C">
        <w:rPr>
          <w:rFonts w:ascii="Times New Roman" w:hAnsi="Times New Roman" w:cs="Times New Roman"/>
          <w:color w:val="000000"/>
          <w:sz w:val="24"/>
          <w:szCs w:val="24"/>
        </w:rPr>
        <w:t>and added to cell suspension culture</w:t>
      </w:r>
      <w:r w:rsidR="002104AC">
        <w:rPr>
          <w:rFonts w:ascii="Times New Roman" w:hAnsi="Times New Roman" w:cs="Times New Roman"/>
          <w:color w:val="000000"/>
          <w:sz w:val="24"/>
          <w:szCs w:val="24"/>
        </w:rPr>
        <w:t xml:space="preserve"> directly (for heat treatment experiments) or to medium supplemented with SA</w:t>
      </w:r>
      <w:r w:rsidR="00962224">
        <w:rPr>
          <w:rFonts w:ascii="Times New Roman" w:hAnsi="Times New Roman" w:cs="Times New Roman"/>
          <w:color w:val="000000"/>
          <w:sz w:val="24"/>
          <w:szCs w:val="24"/>
        </w:rPr>
        <w:t xml:space="preserve"> before cells resuspension</w:t>
      </w:r>
      <w:r w:rsidR="002104AC">
        <w:rPr>
          <w:rFonts w:ascii="Times New Roman" w:hAnsi="Times New Roman" w:cs="Times New Roman"/>
          <w:color w:val="000000"/>
          <w:sz w:val="24"/>
          <w:szCs w:val="24"/>
        </w:rPr>
        <w:t xml:space="preserve"> (for SA treatment experiments), or</w:t>
      </w:r>
      <w:r w:rsidR="008C716C">
        <w:rPr>
          <w:rFonts w:ascii="Times New Roman" w:hAnsi="Times New Roman" w:cs="Times New Roman"/>
          <w:color w:val="000000"/>
          <w:sz w:val="24"/>
          <w:szCs w:val="24"/>
        </w:rPr>
        <w:t xml:space="preserve"> further diluted in water (for treatment of seedling</w:t>
      </w:r>
      <w:r w:rsidR="00EF774C">
        <w:rPr>
          <w:rFonts w:ascii="Times New Roman" w:hAnsi="Times New Roman" w:cs="Times New Roman"/>
          <w:color w:val="000000"/>
          <w:sz w:val="24"/>
          <w:szCs w:val="24"/>
        </w:rPr>
        <w:t>s) at</w:t>
      </w:r>
      <w:r w:rsidR="00CE5C61">
        <w:rPr>
          <w:rFonts w:ascii="Times New Roman" w:hAnsi="Times New Roman" w:cs="Times New Roman"/>
          <w:color w:val="000000"/>
          <w:sz w:val="24"/>
          <w:szCs w:val="24"/>
        </w:rPr>
        <w:t xml:space="preserve"> indicated concentrations</w:t>
      </w:r>
      <w:r w:rsidR="00EF774C">
        <w:rPr>
          <w:rFonts w:ascii="Times New Roman" w:hAnsi="Times New Roman" w:cs="Times New Roman"/>
          <w:color w:val="000000"/>
          <w:sz w:val="24"/>
          <w:szCs w:val="24"/>
        </w:rPr>
        <w:t xml:space="preserve"> and times</w:t>
      </w:r>
      <w:r w:rsidR="00CE5C61">
        <w:rPr>
          <w:rFonts w:ascii="Times New Roman" w:hAnsi="Times New Roman" w:cs="Times New Roman"/>
          <w:color w:val="000000"/>
          <w:sz w:val="24"/>
          <w:szCs w:val="24"/>
        </w:rPr>
        <w:t xml:space="preserve">. </w:t>
      </w:r>
      <w:r w:rsidR="001548AA">
        <w:rPr>
          <w:rFonts w:ascii="Times New Roman" w:hAnsi="Times New Roman" w:cs="Times New Roman"/>
          <w:color w:val="000000"/>
          <w:sz w:val="24"/>
          <w:szCs w:val="24"/>
        </w:rPr>
        <w:t>A s</w:t>
      </w:r>
      <w:r w:rsidR="008C716C">
        <w:rPr>
          <w:rFonts w:ascii="Times New Roman" w:hAnsi="Times New Roman" w:cs="Times New Roman"/>
          <w:color w:val="000000"/>
          <w:sz w:val="24"/>
          <w:szCs w:val="24"/>
        </w:rPr>
        <w:t>tock of g</w:t>
      </w:r>
      <w:r w:rsidR="002F3ECA">
        <w:rPr>
          <w:rFonts w:ascii="Times New Roman" w:hAnsi="Times New Roman" w:cs="Times New Roman"/>
          <w:color w:val="000000"/>
          <w:sz w:val="24"/>
          <w:szCs w:val="24"/>
        </w:rPr>
        <w:t>adolin</w:t>
      </w:r>
      <w:r w:rsidR="008C716C">
        <w:rPr>
          <w:rFonts w:ascii="Times New Roman" w:hAnsi="Times New Roman" w:cs="Times New Roman"/>
          <w:color w:val="000000"/>
          <w:sz w:val="24"/>
          <w:szCs w:val="24"/>
        </w:rPr>
        <w:t>i</w:t>
      </w:r>
      <w:r w:rsidR="002F3ECA">
        <w:rPr>
          <w:rFonts w:ascii="Times New Roman" w:hAnsi="Times New Roman" w:cs="Times New Roman"/>
          <w:color w:val="000000"/>
          <w:sz w:val="24"/>
          <w:szCs w:val="24"/>
        </w:rPr>
        <w:t>um chloride</w:t>
      </w:r>
      <w:r w:rsidR="008C716C">
        <w:rPr>
          <w:rFonts w:ascii="Times New Roman" w:hAnsi="Times New Roman" w:cs="Times New Roman"/>
          <w:color w:val="000000"/>
          <w:sz w:val="24"/>
          <w:szCs w:val="24"/>
        </w:rPr>
        <w:t xml:space="preserve"> hexahydrate (GdCl</w:t>
      </w:r>
      <w:r w:rsidR="008C716C" w:rsidRPr="008C716C">
        <w:rPr>
          <w:rFonts w:ascii="Times New Roman" w:hAnsi="Times New Roman" w:cs="Times New Roman"/>
          <w:color w:val="000000"/>
          <w:sz w:val="24"/>
          <w:szCs w:val="24"/>
          <w:vertAlign w:val="subscript"/>
        </w:rPr>
        <w:t>3</w:t>
      </w:r>
      <w:r w:rsidR="008C716C" w:rsidRPr="008C716C">
        <w:rPr>
          <w:rFonts w:ascii="Times New Roman" w:hAnsi="Times New Roman" w:cs="Times New Roman"/>
          <w:color w:val="000000"/>
          <w:sz w:val="24"/>
          <w:szCs w:val="24"/>
        </w:rPr>
        <w:t>,</w:t>
      </w:r>
      <w:r w:rsidR="008C716C">
        <w:rPr>
          <w:rFonts w:ascii="Times New Roman" w:hAnsi="Times New Roman" w:cs="Times New Roman"/>
          <w:color w:val="000000"/>
          <w:sz w:val="24"/>
          <w:szCs w:val="24"/>
        </w:rPr>
        <w:t xml:space="preserve"> Sigma-Aldrich) was prepared in sterile distilled water </w:t>
      </w:r>
      <w:r w:rsidR="00CE5C61">
        <w:rPr>
          <w:rFonts w:ascii="Times New Roman" w:hAnsi="Times New Roman" w:cs="Times New Roman"/>
          <w:color w:val="000000"/>
          <w:sz w:val="24"/>
          <w:szCs w:val="24"/>
        </w:rPr>
        <w:t xml:space="preserve">(10 </w:t>
      </w:r>
      <w:proofErr w:type="spellStart"/>
      <w:r w:rsidR="00CE5C61">
        <w:rPr>
          <w:rFonts w:ascii="Times New Roman" w:hAnsi="Times New Roman" w:cs="Times New Roman"/>
          <w:color w:val="000000"/>
          <w:sz w:val="24"/>
          <w:szCs w:val="24"/>
        </w:rPr>
        <w:t>mM</w:t>
      </w:r>
      <w:proofErr w:type="spellEnd"/>
      <w:r w:rsidR="00CE5C61">
        <w:rPr>
          <w:rFonts w:ascii="Times New Roman" w:hAnsi="Times New Roman" w:cs="Times New Roman"/>
          <w:color w:val="000000"/>
          <w:sz w:val="24"/>
          <w:szCs w:val="24"/>
        </w:rPr>
        <w:t xml:space="preserve">) </w:t>
      </w:r>
      <w:r w:rsidR="008C716C">
        <w:rPr>
          <w:rFonts w:ascii="Times New Roman" w:hAnsi="Times New Roman" w:cs="Times New Roman"/>
          <w:color w:val="000000"/>
          <w:sz w:val="24"/>
          <w:szCs w:val="24"/>
        </w:rPr>
        <w:t>and add</w:t>
      </w:r>
      <w:r w:rsidR="00EF774C">
        <w:rPr>
          <w:rFonts w:ascii="Times New Roman" w:hAnsi="Times New Roman" w:cs="Times New Roman"/>
          <w:color w:val="000000"/>
          <w:sz w:val="24"/>
          <w:szCs w:val="24"/>
        </w:rPr>
        <w:t>ed to cell suspension culture at</w:t>
      </w:r>
      <w:r w:rsidR="008C716C">
        <w:rPr>
          <w:rFonts w:ascii="Times New Roman" w:hAnsi="Times New Roman" w:cs="Times New Roman"/>
          <w:color w:val="000000"/>
          <w:sz w:val="24"/>
          <w:szCs w:val="24"/>
        </w:rPr>
        <w:t xml:space="preserve"> </w:t>
      </w:r>
      <w:r w:rsidR="008C716C" w:rsidRPr="002063D7">
        <w:rPr>
          <w:rFonts w:ascii="Times New Roman" w:hAnsi="Times New Roman" w:cs="Times New Roman"/>
          <w:sz w:val="24"/>
          <w:szCs w:val="24"/>
        </w:rPr>
        <w:t xml:space="preserve">750 </w:t>
      </w:r>
      <w:r w:rsidR="008C716C" w:rsidRPr="002063D7">
        <w:rPr>
          <w:rFonts w:ascii="Times New Roman" w:hAnsi="Times New Roman" w:cs="Times New Roman"/>
          <w:sz w:val="24"/>
          <w:szCs w:val="24"/>
          <w:lang w:val="en-IE"/>
        </w:rPr>
        <w:t>µM</w:t>
      </w:r>
      <w:r w:rsidR="008C716C">
        <w:rPr>
          <w:rFonts w:ascii="Times New Roman" w:hAnsi="Times New Roman" w:cs="Times New Roman"/>
          <w:sz w:val="24"/>
          <w:szCs w:val="24"/>
          <w:lang w:val="en-IE"/>
        </w:rPr>
        <w:t xml:space="preserve"> concentration</w:t>
      </w:r>
      <w:r w:rsidR="00CE5C61">
        <w:rPr>
          <w:rFonts w:ascii="Times New Roman" w:hAnsi="Times New Roman" w:cs="Times New Roman"/>
          <w:sz w:val="24"/>
          <w:szCs w:val="24"/>
          <w:lang w:val="en-IE"/>
        </w:rPr>
        <w:t xml:space="preserve"> 10 min prior to heat treatment</w:t>
      </w:r>
      <w:r w:rsidR="008C716C">
        <w:rPr>
          <w:rFonts w:ascii="Times New Roman" w:hAnsi="Times New Roman" w:cs="Times New Roman"/>
          <w:sz w:val="24"/>
          <w:szCs w:val="24"/>
          <w:lang w:val="en-IE"/>
        </w:rPr>
        <w:t>.</w:t>
      </w:r>
      <w:r w:rsidR="00CE5C61">
        <w:rPr>
          <w:rFonts w:ascii="Times New Roman" w:hAnsi="Times New Roman" w:cs="Times New Roman"/>
          <w:sz w:val="24"/>
          <w:szCs w:val="24"/>
          <w:lang w:val="en-IE"/>
        </w:rPr>
        <w:t xml:space="preserve"> </w:t>
      </w:r>
      <w:r w:rsidR="001548AA">
        <w:rPr>
          <w:rFonts w:ascii="Times New Roman" w:hAnsi="Times New Roman" w:cs="Times New Roman"/>
          <w:sz w:val="24"/>
          <w:szCs w:val="24"/>
          <w:lang w:val="en-IE"/>
        </w:rPr>
        <w:t xml:space="preserve">A </w:t>
      </w:r>
      <w:r w:rsidR="001548AA">
        <w:rPr>
          <w:rFonts w:ascii="Times New Roman" w:eastAsia="Calibri" w:hAnsi="Times New Roman" w:cs="Times New Roman"/>
          <w:bCs/>
          <w:sz w:val="24"/>
          <w:szCs w:val="24"/>
        </w:rPr>
        <w:t>s</w:t>
      </w:r>
      <w:r w:rsidR="00CE5C61">
        <w:rPr>
          <w:rFonts w:ascii="Times New Roman" w:eastAsia="Calibri" w:hAnsi="Times New Roman" w:cs="Times New Roman"/>
          <w:bCs/>
          <w:sz w:val="24"/>
          <w:szCs w:val="24"/>
        </w:rPr>
        <w:t>tock of r</w:t>
      </w:r>
      <w:r w:rsidR="0085581C">
        <w:rPr>
          <w:rFonts w:ascii="Times New Roman" w:eastAsia="Calibri" w:hAnsi="Times New Roman" w:cs="Times New Roman"/>
          <w:bCs/>
          <w:sz w:val="24"/>
          <w:szCs w:val="24"/>
        </w:rPr>
        <w:t>uthenium r</w:t>
      </w:r>
      <w:r w:rsidR="002F3ECA">
        <w:rPr>
          <w:rFonts w:ascii="Times New Roman" w:eastAsia="Calibri" w:hAnsi="Times New Roman" w:cs="Times New Roman"/>
          <w:bCs/>
          <w:sz w:val="24"/>
          <w:szCs w:val="24"/>
        </w:rPr>
        <w:t xml:space="preserve">ed </w:t>
      </w:r>
      <w:r w:rsidR="00CE5C61">
        <w:rPr>
          <w:rFonts w:ascii="Times New Roman" w:eastAsia="Calibri" w:hAnsi="Times New Roman" w:cs="Times New Roman"/>
          <w:bCs/>
          <w:sz w:val="24"/>
          <w:szCs w:val="24"/>
        </w:rPr>
        <w:t>(</w:t>
      </w:r>
      <w:proofErr w:type="spellStart"/>
      <w:r w:rsidR="00CE5C61">
        <w:rPr>
          <w:rFonts w:ascii="Times New Roman" w:eastAsia="Calibri" w:hAnsi="Times New Roman" w:cs="Times New Roman"/>
          <w:bCs/>
          <w:sz w:val="24"/>
          <w:szCs w:val="24"/>
        </w:rPr>
        <w:t>RuR</w:t>
      </w:r>
      <w:proofErr w:type="spellEnd"/>
      <w:r w:rsidR="00CE5C61">
        <w:rPr>
          <w:rFonts w:ascii="Times New Roman" w:eastAsia="Calibri" w:hAnsi="Times New Roman" w:cs="Times New Roman"/>
          <w:bCs/>
          <w:sz w:val="24"/>
          <w:szCs w:val="24"/>
        </w:rPr>
        <w:t xml:space="preserve">, Sigma-Aldrich) was prepared in sterile distilled water (1 </w:t>
      </w:r>
      <w:proofErr w:type="spellStart"/>
      <w:r w:rsidR="00CE5C61">
        <w:rPr>
          <w:rFonts w:ascii="Times New Roman" w:eastAsia="Calibri" w:hAnsi="Times New Roman" w:cs="Times New Roman"/>
          <w:bCs/>
          <w:sz w:val="24"/>
          <w:szCs w:val="24"/>
        </w:rPr>
        <w:t>mM</w:t>
      </w:r>
      <w:proofErr w:type="spellEnd"/>
      <w:r w:rsidR="00CE5C61">
        <w:rPr>
          <w:rFonts w:ascii="Times New Roman" w:eastAsia="Calibri" w:hAnsi="Times New Roman" w:cs="Times New Roman"/>
          <w:bCs/>
          <w:sz w:val="24"/>
          <w:szCs w:val="24"/>
        </w:rPr>
        <w:t>) an</w:t>
      </w:r>
      <w:r w:rsidR="00EF774C">
        <w:rPr>
          <w:rFonts w:ascii="Times New Roman" w:eastAsia="Calibri" w:hAnsi="Times New Roman" w:cs="Times New Roman"/>
          <w:bCs/>
          <w:sz w:val="24"/>
          <w:szCs w:val="24"/>
        </w:rPr>
        <w:t>d added to suspension culture at</w:t>
      </w:r>
      <w:r w:rsidR="00CE5C61">
        <w:rPr>
          <w:rFonts w:ascii="Times New Roman" w:eastAsia="Calibri" w:hAnsi="Times New Roman" w:cs="Times New Roman"/>
          <w:bCs/>
          <w:sz w:val="24"/>
          <w:szCs w:val="24"/>
        </w:rPr>
        <w:t xml:space="preserve"> </w:t>
      </w:r>
      <w:r w:rsidR="00CE5C61" w:rsidRPr="002063D7">
        <w:rPr>
          <w:rFonts w:ascii="Times New Roman" w:hAnsi="Times New Roman" w:cs="Times New Roman"/>
          <w:sz w:val="24"/>
          <w:szCs w:val="24"/>
          <w:lang w:val="en-IE"/>
        </w:rPr>
        <w:t>1</w:t>
      </w:r>
      <w:r w:rsidR="00CE5C61">
        <w:rPr>
          <w:rFonts w:ascii="Times New Roman" w:hAnsi="Times New Roman" w:cs="Times New Roman"/>
          <w:sz w:val="24"/>
          <w:szCs w:val="24"/>
          <w:lang w:val="en-IE"/>
        </w:rPr>
        <w:t xml:space="preserve"> </w:t>
      </w:r>
      <w:r w:rsidR="00CE5C61" w:rsidRPr="002063D7">
        <w:rPr>
          <w:rFonts w:ascii="Times New Roman" w:hAnsi="Times New Roman" w:cs="Times New Roman"/>
          <w:sz w:val="24"/>
          <w:szCs w:val="24"/>
          <w:lang w:val="en-IE"/>
        </w:rPr>
        <w:t xml:space="preserve">µM </w:t>
      </w:r>
      <w:r w:rsidR="00EF774C">
        <w:rPr>
          <w:rFonts w:ascii="Times New Roman" w:hAnsi="Times New Roman" w:cs="Times New Roman"/>
          <w:sz w:val="24"/>
          <w:szCs w:val="24"/>
          <w:lang w:val="en-IE"/>
        </w:rPr>
        <w:t xml:space="preserve">concentration </w:t>
      </w:r>
      <w:r w:rsidR="00CE5C61">
        <w:rPr>
          <w:rFonts w:ascii="Times New Roman" w:hAnsi="Times New Roman" w:cs="Times New Roman"/>
          <w:sz w:val="24"/>
          <w:szCs w:val="24"/>
          <w:lang w:val="en-IE"/>
        </w:rPr>
        <w:t xml:space="preserve">24 hrs prior to heat treatment. </w:t>
      </w:r>
      <w:r w:rsidR="001548AA">
        <w:rPr>
          <w:rFonts w:ascii="Times New Roman" w:hAnsi="Times New Roman" w:cs="Times New Roman"/>
          <w:sz w:val="24"/>
          <w:szCs w:val="24"/>
          <w:lang w:val="en-IE"/>
        </w:rPr>
        <w:t xml:space="preserve">A </w:t>
      </w:r>
      <w:r w:rsidR="001548AA">
        <w:rPr>
          <w:rFonts w:ascii="Times New Roman" w:eastAsia="Calibri" w:hAnsi="Times New Roman" w:cs="Times New Roman"/>
          <w:bCs/>
          <w:sz w:val="24"/>
          <w:szCs w:val="24"/>
        </w:rPr>
        <w:t>s</w:t>
      </w:r>
      <w:r w:rsidR="00CE5C61">
        <w:rPr>
          <w:rFonts w:ascii="Times New Roman" w:eastAsia="Calibri" w:hAnsi="Times New Roman" w:cs="Times New Roman"/>
          <w:bCs/>
          <w:sz w:val="24"/>
          <w:szCs w:val="24"/>
        </w:rPr>
        <w:t>tock of</w:t>
      </w:r>
      <w:r w:rsidR="00CE5C61">
        <w:rPr>
          <w:rFonts w:ascii="Times New Roman" w:hAnsi="Times New Roman" w:cs="Times New Roman"/>
          <w:sz w:val="24"/>
          <w:szCs w:val="24"/>
          <w:lang w:val="en-GB"/>
        </w:rPr>
        <w:t xml:space="preserve"> </w:t>
      </w:r>
      <w:r w:rsidR="00CE5C61" w:rsidRPr="00DE02F8">
        <w:rPr>
          <w:rFonts w:ascii="Times New Roman" w:hAnsi="Times New Roman" w:cs="Times New Roman"/>
          <w:sz w:val="24"/>
          <w:szCs w:val="24"/>
          <w:lang w:val="en-GB"/>
        </w:rPr>
        <w:t xml:space="preserve">ethylene glycol </w:t>
      </w:r>
      <w:proofErr w:type="spellStart"/>
      <w:r w:rsidR="00CE5C61" w:rsidRPr="00DE02F8">
        <w:rPr>
          <w:rFonts w:ascii="Times New Roman" w:hAnsi="Times New Roman" w:cs="Times New Roman"/>
          <w:sz w:val="24"/>
          <w:szCs w:val="24"/>
          <w:lang w:val="en-GB"/>
        </w:rPr>
        <w:t>tetraacetic</w:t>
      </w:r>
      <w:proofErr w:type="spellEnd"/>
      <w:r w:rsidR="00CE5C61" w:rsidRPr="00DE02F8">
        <w:rPr>
          <w:rFonts w:ascii="Times New Roman" w:hAnsi="Times New Roman" w:cs="Times New Roman"/>
          <w:sz w:val="24"/>
          <w:szCs w:val="24"/>
          <w:lang w:val="en-GB"/>
        </w:rPr>
        <w:t xml:space="preserve"> acid</w:t>
      </w:r>
      <w:r w:rsidR="00CE5C61">
        <w:rPr>
          <w:rFonts w:ascii="Times New Roman" w:hAnsi="Times New Roman" w:cs="Times New Roman"/>
          <w:sz w:val="24"/>
          <w:szCs w:val="24"/>
          <w:lang w:val="en-GB"/>
        </w:rPr>
        <w:t xml:space="preserve"> (EGTA, Sigma-Aldrich) was prepared in sterile distilled water (100 </w:t>
      </w:r>
      <w:proofErr w:type="spellStart"/>
      <w:r w:rsidR="00CE5C61">
        <w:rPr>
          <w:rFonts w:ascii="Times New Roman" w:hAnsi="Times New Roman" w:cs="Times New Roman"/>
          <w:sz w:val="24"/>
          <w:szCs w:val="24"/>
          <w:lang w:val="en-GB"/>
        </w:rPr>
        <w:t>mM</w:t>
      </w:r>
      <w:proofErr w:type="spellEnd"/>
      <w:r w:rsidR="00CE5C61">
        <w:rPr>
          <w:rFonts w:ascii="Times New Roman" w:hAnsi="Times New Roman" w:cs="Times New Roman"/>
          <w:sz w:val="24"/>
          <w:szCs w:val="24"/>
          <w:lang w:val="en-GB"/>
        </w:rPr>
        <w:t>) an</w:t>
      </w:r>
      <w:r w:rsidR="00EF774C">
        <w:rPr>
          <w:rFonts w:ascii="Times New Roman" w:hAnsi="Times New Roman" w:cs="Times New Roman"/>
          <w:sz w:val="24"/>
          <w:szCs w:val="24"/>
          <w:lang w:val="en-GB"/>
        </w:rPr>
        <w:t>d added to suspension culture at</w:t>
      </w:r>
      <w:r w:rsidR="00CE5C61">
        <w:rPr>
          <w:rFonts w:ascii="Times New Roman" w:hAnsi="Times New Roman" w:cs="Times New Roman"/>
          <w:sz w:val="24"/>
          <w:szCs w:val="24"/>
          <w:lang w:val="en-GB"/>
        </w:rPr>
        <w:t xml:space="preserve"> 4 </w:t>
      </w:r>
      <w:proofErr w:type="spellStart"/>
      <w:r w:rsidR="00CE5C61">
        <w:rPr>
          <w:rFonts w:ascii="Times New Roman" w:hAnsi="Times New Roman" w:cs="Times New Roman"/>
          <w:sz w:val="24"/>
          <w:szCs w:val="24"/>
          <w:lang w:val="en-GB"/>
        </w:rPr>
        <w:t>mM</w:t>
      </w:r>
      <w:proofErr w:type="spellEnd"/>
      <w:r w:rsidR="00EF774C">
        <w:rPr>
          <w:rFonts w:ascii="Times New Roman" w:hAnsi="Times New Roman" w:cs="Times New Roman"/>
          <w:sz w:val="24"/>
          <w:szCs w:val="24"/>
          <w:lang w:val="en-GB"/>
        </w:rPr>
        <w:t xml:space="preserve"> concentration</w:t>
      </w:r>
      <w:r w:rsidR="00CE5C61">
        <w:rPr>
          <w:rFonts w:ascii="Times New Roman" w:hAnsi="Times New Roman" w:cs="Times New Roman"/>
          <w:sz w:val="24"/>
          <w:szCs w:val="24"/>
          <w:lang w:val="en-GB"/>
        </w:rPr>
        <w:t xml:space="preserve"> </w:t>
      </w:r>
      <w:r w:rsidR="00EF774C">
        <w:rPr>
          <w:rFonts w:ascii="Times New Roman" w:hAnsi="Times New Roman" w:cs="Times New Roman"/>
          <w:sz w:val="24"/>
          <w:szCs w:val="24"/>
          <w:lang w:val="en-GB"/>
        </w:rPr>
        <w:t>10 min prior to heat treatment</w:t>
      </w:r>
      <w:r w:rsidR="00CE5C61">
        <w:rPr>
          <w:rFonts w:ascii="Times New Roman" w:hAnsi="Times New Roman" w:cs="Times New Roman"/>
          <w:sz w:val="24"/>
          <w:szCs w:val="24"/>
          <w:lang w:val="en-GB"/>
        </w:rPr>
        <w:t xml:space="preserve">. </w:t>
      </w:r>
      <w:r w:rsidR="001548AA">
        <w:rPr>
          <w:rFonts w:ascii="Times New Roman" w:hAnsi="Times New Roman" w:cs="Times New Roman"/>
          <w:sz w:val="24"/>
          <w:szCs w:val="24"/>
          <w:lang w:val="en-GB"/>
        </w:rPr>
        <w:t>A s</w:t>
      </w:r>
      <w:r w:rsidR="00CE5C61">
        <w:rPr>
          <w:rFonts w:ascii="Times New Roman" w:hAnsi="Times New Roman" w:cs="Times New Roman"/>
          <w:sz w:val="24"/>
          <w:szCs w:val="24"/>
          <w:lang w:val="en-GB"/>
        </w:rPr>
        <w:t>tock of cyclosporine A (</w:t>
      </w:r>
      <w:proofErr w:type="spellStart"/>
      <w:r w:rsidR="00CE5C61">
        <w:rPr>
          <w:rFonts w:ascii="Times New Roman" w:hAnsi="Times New Roman" w:cs="Times New Roman"/>
          <w:sz w:val="24"/>
          <w:szCs w:val="24"/>
          <w:lang w:val="en-GB"/>
        </w:rPr>
        <w:t>CsA</w:t>
      </w:r>
      <w:proofErr w:type="spellEnd"/>
      <w:r w:rsidR="00CE5C61">
        <w:rPr>
          <w:rFonts w:ascii="Times New Roman" w:hAnsi="Times New Roman" w:cs="Times New Roman"/>
          <w:sz w:val="24"/>
          <w:szCs w:val="24"/>
          <w:lang w:val="en-GB"/>
        </w:rPr>
        <w:t>, Sigma-Aldrich) was prepared in absolute ethanol</w:t>
      </w:r>
      <w:r w:rsidR="00EF774C">
        <w:rPr>
          <w:rFonts w:ascii="Times New Roman" w:hAnsi="Times New Roman" w:cs="Times New Roman"/>
          <w:sz w:val="24"/>
          <w:szCs w:val="24"/>
          <w:lang w:val="en-GB"/>
        </w:rPr>
        <w:t xml:space="preserve"> (</w:t>
      </w:r>
      <w:r w:rsidR="0098088B">
        <w:rPr>
          <w:rFonts w:ascii="Times New Roman" w:hAnsi="Times New Roman" w:cs="Times New Roman"/>
          <w:sz w:val="24"/>
          <w:szCs w:val="24"/>
          <w:lang w:val="en-GB"/>
        </w:rPr>
        <w:t xml:space="preserve">1 </w:t>
      </w:r>
      <w:proofErr w:type="spellStart"/>
      <w:r w:rsidR="0098088B">
        <w:rPr>
          <w:rFonts w:ascii="Times New Roman" w:hAnsi="Times New Roman" w:cs="Times New Roman"/>
          <w:sz w:val="24"/>
          <w:szCs w:val="24"/>
          <w:lang w:val="en-GB"/>
        </w:rPr>
        <w:t>mM</w:t>
      </w:r>
      <w:proofErr w:type="spellEnd"/>
      <w:r w:rsidR="00EF774C">
        <w:rPr>
          <w:rFonts w:ascii="Times New Roman" w:hAnsi="Times New Roman" w:cs="Times New Roman"/>
          <w:sz w:val="24"/>
          <w:szCs w:val="24"/>
          <w:lang w:val="en-GB"/>
        </w:rPr>
        <w:t>) and added to suspension culture at 15</w:t>
      </w:r>
      <w:r w:rsidR="00CE5C61">
        <w:rPr>
          <w:rFonts w:ascii="Times New Roman" w:hAnsi="Times New Roman" w:cs="Times New Roman"/>
          <w:sz w:val="24"/>
          <w:szCs w:val="24"/>
          <w:lang w:val="en-GB"/>
        </w:rPr>
        <w:t xml:space="preserve"> </w:t>
      </w:r>
      <w:r w:rsidR="00EF774C" w:rsidRPr="002063D7">
        <w:rPr>
          <w:rFonts w:ascii="Times New Roman" w:hAnsi="Times New Roman" w:cs="Times New Roman"/>
          <w:sz w:val="24"/>
          <w:szCs w:val="24"/>
          <w:lang w:val="en-IE"/>
        </w:rPr>
        <w:t>µM</w:t>
      </w:r>
      <w:r w:rsidR="00EF774C">
        <w:rPr>
          <w:rFonts w:ascii="Times New Roman" w:hAnsi="Times New Roman" w:cs="Times New Roman"/>
          <w:sz w:val="24"/>
          <w:szCs w:val="24"/>
          <w:lang w:val="en-IE"/>
        </w:rPr>
        <w:t xml:space="preserve"> concentration 24 hrs prior to heat treatment.</w:t>
      </w:r>
      <w:r w:rsidR="00351DEA">
        <w:rPr>
          <w:rFonts w:ascii="Times New Roman" w:hAnsi="Times New Roman" w:cs="Times New Roman"/>
          <w:sz w:val="24"/>
          <w:szCs w:val="24"/>
          <w:lang w:val="en-IE"/>
        </w:rPr>
        <w:t xml:space="preserve"> </w:t>
      </w:r>
      <w:r w:rsidR="001548AA">
        <w:rPr>
          <w:rFonts w:ascii="Times New Roman" w:hAnsi="Times New Roman" w:cs="Times New Roman"/>
          <w:sz w:val="24"/>
          <w:szCs w:val="24"/>
          <w:lang w:val="en-IE"/>
        </w:rPr>
        <w:t>A s</w:t>
      </w:r>
      <w:r w:rsidR="00351DEA">
        <w:rPr>
          <w:rFonts w:ascii="Times New Roman" w:hAnsi="Times New Roman" w:cs="Times New Roman"/>
          <w:sz w:val="24"/>
          <w:szCs w:val="24"/>
          <w:lang w:val="en-IE"/>
        </w:rPr>
        <w:t xml:space="preserve">tock of </w:t>
      </w:r>
      <w:proofErr w:type="spellStart"/>
      <w:r w:rsidR="00351DEA">
        <w:rPr>
          <w:rFonts w:ascii="Times New Roman" w:hAnsi="Times New Roman" w:cs="Times New Roman"/>
          <w:sz w:val="24"/>
          <w:szCs w:val="24"/>
          <w:lang w:val="en-IE"/>
        </w:rPr>
        <w:t>oligomycin</w:t>
      </w:r>
      <w:proofErr w:type="spellEnd"/>
      <w:r w:rsidR="00351DEA">
        <w:rPr>
          <w:rFonts w:ascii="Times New Roman" w:hAnsi="Times New Roman" w:cs="Times New Roman"/>
          <w:sz w:val="24"/>
          <w:szCs w:val="24"/>
          <w:lang w:val="en-IE"/>
        </w:rPr>
        <w:t xml:space="preserve"> A (Sigma-Aldrich) was prepared in</w:t>
      </w:r>
      <w:r w:rsidR="00B23A78">
        <w:rPr>
          <w:rFonts w:ascii="Times New Roman" w:hAnsi="Times New Roman" w:cs="Times New Roman"/>
          <w:sz w:val="24"/>
          <w:szCs w:val="24"/>
          <w:lang w:val="en-IE"/>
        </w:rPr>
        <w:t xml:space="preserve"> DMSO</w:t>
      </w:r>
      <w:r w:rsidR="00351DEA">
        <w:rPr>
          <w:rFonts w:ascii="Times New Roman" w:hAnsi="Times New Roman" w:cs="Times New Roman"/>
          <w:sz w:val="24"/>
          <w:szCs w:val="24"/>
          <w:lang w:val="en-IE"/>
        </w:rPr>
        <w:t xml:space="preserve"> (</w:t>
      </w:r>
      <w:r w:rsidR="00B23A78">
        <w:rPr>
          <w:rFonts w:ascii="Times New Roman" w:hAnsi="Times New Roman" w:cs="Times New Roman"/>
          <w:sz w:val="24"/>
          <w:szCs w:val="24"/>
          <w:lang w:val="en-IE"/>
        </w:rPr>
        <w:t xml:space="preserve">6.25 </w:t>
      </w:r>
      <w:proofErr w:type="spellStart"/>
      <w:r w:rsidR="00B23A78">
        <w:rPr>
          <w:rFonts w:ascii="Times New Roman" w:hAnsi="Times New Roman" w:cs="Times New Roman"/>
          <w:sz w:val="24"/>
          <w:szCs w:val="24"/>
          <w:lang w:val="en-IE"/>
        </w:rPr>
        <w:t>mM</w:t>
      </w:r>
      <w:proofErr w:type="spellEnd"/>
      <w:r w:rsidR="00351DEA">
        <w:rPr>
          <w:rFonts w:ascii="Times New Roman" w:hAnsi="Times New Roman" w:cs="Times New Roman"/>
          <w:sz w:val="24"/>
          <w:szCs w:val="24"/>
          <w:lang w:val="en-IE"/>
        </w:rPr>
        <w:t>)</w:t>
      </w:r>
      <w:r w:rsidR="00B23A78">
        <w:rPr>
          <w:rFonts w:ascii="Times New Roman" w:hAnsi="Times New Roman" w:cs="Times New Roman"/>
          <w:sz w:val="24"/>
          <w:szCs w:val="24"/>
          <w:lang w:val="en-IE"/>
        </w:rPr>
        <w:t xml:space="preserve"> and added to suspension culture at</w:t>
      </w:r>
      <w:r w:rsidR="00351DEA">
        <w:rPr>
          <w:rFonts w:ascii="Times New Roman" w:hAnsi="Times New Roman" w:cs="Times New Roman"/>
          <w:sz w:val="24"/>
          <w:szCs w:val="24"/>
          <w:lang w:val="en-IE"/>
        </w:rPr>
        <w:t xml:space="preserve"> </w:t>
      </w:r>
      <w:r w:rsidR="00351DEA" w:rsidRPr="002063D7">
        <w:rPr>
          <w:rFonts w:ascii="Times New Roman" w:hAnsi="Times New Roman" w:cs="Times New Roman"/>
          <w:sz w:val="24"/>
          <w:szCs w:val="24"/>
        </w:rPr>
        <w:t>10 µM</w:t>
      </w:r>
      <w:r w:rsidR="00351DEA">
        <w:rPr>
          <w:rFonts w:ascii="Times New Roman" w:hAnsi="Times New Roman" w:cs="Times New Roman"/>
          <w:sz w:val="24"/>
          <w:szCs w:val="24"/>
        </w:rPr>
        <w:t xml:space="preserve"> 24 </w:t>
      </w:r>
      <w:proofErr w:type="spellStart"/>
      <w:r w:rsidR="00351DEA">
        <w:rPr>
          <w:rFonts w:ascii="Times New Roman" w:hAnsi="Times New Roman" w:cs="Times New Roman"/>
          <w:sz w:val="24"/>
          <w:szCs w:val="24"/>
        </w:rPr>
        <w:t>hrs</w:t>
      </w:r>
      <w:proofErr w:type="spellEnd"/>
      <w:r w:rsidR="00351DEA">
        <w:rPr>
          <w:rFonts w:ascii="Times New Roman" w:hAnsi="Times New Roman" w:cs="Times New Roman"/>
          <w:sz w:val="24"/>
          <w:szCs w:val="24"/>
        </w:rPr>
        <w:t xml:space="preserve"> prior to stress treatment.</w:t>
      </w:r>
      <w:r w:rsidR="00EF774C">
        <w:rPr>
          <w:rFonts w:ascii="Times New Roman" w:hAnsi="Times New Roman" w:cs="Times New Roman"/>
          <w:sz w:val="24"/>
          <w:szCs w:val="24"/>
          <w:lang w:val="en-IE"/>
        </w:rPr>
        <w:t xml:space="preserve"> </w:t>
      </w:r>
      <w:r w:rsidR="001548AA">
        <w:rPr>
          <w:rFonts w:ascii="Times New Roman" w:hAnsi="Times New Roman" w:cs="Times New Roman"/>
          <w:sz w:val="24"/>
          <w:szCs w:val="24"/>
          <w:lang w:val="en-IE"/>
        </w:rPr>
        <w:t>A s</w:t>
      </w:r>
      <w:r w:rsidR="00EF774C">
        <w:rPr>
          <w:rFonts w:ascii="Times New Roman" w:hAnsi="Times New Roman" w:cs="Times New Roman"/>
          <w:sz w:val="24"/>
          <w:szCs w:val="24"/>
          <w:lang w:val="en-IE"/>
        </w:rPr>
        <w:t xml:space="preserve">tock of </w:t>
      </w:r>
      <w:proofErr w:type="spellStart"/>
      <w:r w:rsidR="00EF774C">
        <w:rPr>
          <w:rFonts w:ascii="Times New Roman" w:hAnsi="Times New Roman" w:cs="Times New Roman"/>
          <w:sz w:val="24"/>
          <w:szCs w:val="24"/>
          <w:lang w:val="en-IE"/>
        </w:rPr>
        <w:t>spectinomycin</w:t>
      </w:r>
      <w:proofErr w:type="spellEnd"/>
      <w:r w:rsidR="00EF774C">
        <w:rPr>
          <w:rFonts w:ascii="Times New Roman" w:hAnsi="Times New Roman" w:cs="Times New Roman"/>
          <w:sz w:val="24"/>
          <w:szCs w:val="24"/>
          <w:lang w:val="en-IE"/>
        </w:rPr>
        <w:t xml:space="preserve"> </w:t>
      </w:r>
      <w:proofErr w:type="spellStart"/>
      <w:r w:rsidR="00EF774C">
        <w:rPr>
          <w:rFonts w:ascii="Times New Roman" w:hAnsi="Times New Roman" w:cs="Times New Roman"/>
          <w:sz w:val="24"/>
          <w:szCs w:val="24"/>
          <w:lang w:val="en-IE"/>
        </w:rPr>
        <w:t>dihydrochloride</w:t>
      </w:r>
      <w:proofErr w:type="spellEnd"/>
      <w:r w:rsidR="00EF774C">
        <w:rPr>
          <w:rFonts w:ascii="Times New Roman" w:hAnsi="Times New Roman" w:cs="Times New Roman"/>
          <w:sz w:val="24"/>
          <w:szCs w:val="24"/>
          <w:lang w:val="en-IE"/>
        </w:rPr>
        <w:t xml:space="preserve"> pentahydrate (SM, Sigma-Aldrich) was prepared in sterile distilled water (20 </w:t>
      </w:r>
      <w:proofErr w:type="spellStart"/>
      <w:r w:rsidR="00EF774C">
        <w:rPr>
          <w:rFonts w:ascii="Times New Roman" w:hAnsi="Times New Roman" w:cs="Times New Roman"/>
          <w:sz w:val="24"/>
          <w:szCs w:val="24"/>
          <w:lang w:val="en-IE"/>
        </w:rPr>
        <w:t>mM</w:t>
      </w:r>
      <w:proofErr w:type="spellEnd"/>
      <w:r w:rsidR="00EF774C">
        <w:rPr>
          <w:rFonts w:ascii="Times New Roman" w:hAnsi="Times New Roman" w:cs="Times New Roman"/>
          <w:sz w:val="24"/>
          <w:szCs w:val="24"/>
          <w:lang w:val="en-IE"/>
        </w:rPr>
        <w:t xml:space="preserve">) and added to culture medium at the time of </w:t>
      </w:r>
      <w:proofErr w:type="spellStart"/>
      <w:r w:rsidR="00EF774C">
        <w:rPr>
          <w:rFonts w:ascii="Times New Roman" w:hAnsi="Times New Roman" w:cs="Times New Roman"/>
          <w:sz w:val="24"/>
          <w:szCs w:val="24"/>
          <w:lang w:val="en-IE"/>
        </w:rPr>
        <w:t>subculturing</w:t>
      </w:r>
      <w:proofErr w:type="spellEnd"/>
      <w:r w:rsidR="0098088B">
        <w:rPr>
          <w:rFonts w:ascii="Times New Roman" w:hAnsi="Times New Roman" w:cs="Times New Roman"/>
          <w:sz w:val="24"/>
          <w:szCs w:val="24"/>
          <w:lang w:val="en-IE"/>
        </w:rPr>
        <w:t>,</w:t>
      </w:r>
      <w:r w:rsidR="00EF774C">
        <w:rPr>
          <w:rFonts w:ascii="Times New Roman" w:hAnsi="Times New Roman" w:cs="Times New Roman"/>
          <w:sz w:val="24"/>
          <w:szCs w:val="24"/>
          <w:lang w:val="en-IE"/>
        </w:rPr>
        <w:t xml:space="preserve"> before the addition of cells</w:t>
      </w:r>
      <w:r w:rsidR="0098088B">
        <w:rPr>
          <w:rFonts w:ascii="Times New Roman" w:hAnsi="Times New Roman" w:cs="Times New Roman"/>
          <w:sz w:val="24"/>
          <w:szCs w:val="24"/>
          <w:lang w:val="en-IE"/>
        </w:rPr>
        <w:t>,</w:t>
      </w:r>
      <w:r w:rsidR="00EF774C">
        <w:rPr>
          <w:rFonts w:ascii="Times New Roman" w:hAnsi="Times New Roman" w:cs="Times New Roman"/>
          <w:sz w:val="24"/>
          <w:szCs w:val="24"/>
          <w:lang w:val="en-IE"/>
        </w:rPr>
        <w:t xml:space="preserve"> at 0.2 </w:t>
      </w:r>
      <w:proofErr w:type="spellStart"/>
      <w:r w:rsidR="00EF774C">
        <w:rPr>
          <w:rFonts w:ascii="Times New Roman" w:hAnsi="Times New Roman" w:cs="Times New Roman"/>
          <w:sz w:val="24"/>
          <w:szCs w:val="24"/>
          <w:lang w:val="en-IE"/>
        </w:rPr>
        <w:t>mM</w:t>
      </w:r>
      <w:proofErr w:type="spellEnd"/>
      <w:r w:rsidR="00EF774C">
        <w:rPr>
          <w:rFonts w:ascii="Times New Roman" w:hAnsi="Times New Roman" w:cs="Times New Roman"/>
          <w:sz w:val="24"/>
          <w:szCs w:val="24"/>
          <w:lang w:val="en-IE"/>
        </w:rPr>
        <w:t xml:space="preserve"> concentration</w:t>
      </w:r>
      <w:r w:rsidR="00827184">
        <w:rPr>
          <w:rFonts w:ascii="Times New Roman" w:hAnsi="Times New Roman" w:cs="Times New Roman"/>
          <w:sz w:val="24"/>
          <w:szCs w:val="24"/>
          <w:lang w:val="en-IE"/>
        </w:rPr>
        <w:t xml:space="preserve"> as previously described</w:t>
      </w:r>
      <w:r w:rsidR="00F33DF7">
        <w:rPr>
          <w:rFonts w:ascii="Times New Roman" w:hAnsi="Times New Roman" w:cs="Times New Roman"/>
          <w:sz w:val="24"/>
          <w:szCs w:val="24"/>
          <w:lang w:val="en-IE"/>
        </w:rPr>
        <w:t xml:space="preserve"> </w:t>
      </w:r>
      <w:r w:rsidR="00230B69">
        <w:rPr>
          <w:rFonts w:ascii="Times New Roman" w:hAnsi="Times New Roman" w:cs="Times New Roman"/>
          <w:sz w:val="24"/>
          <w:szCs w:val="24"/>
          <w:lang w:val="en-IE"/>
        </w:rPr>
        <w:fldChar w:fldCharType="begin"/>
      </w:r>
      <w:r w:rsidR="003F2A17">
        <w:rPr>
          <w:rFonts w:ascii="Times New Roman" w:hAnsi="Times New Roman" w:cs="Times New Roman"/>
          <w:sz w:val="24"/>
          <w:szCs w:val="24"/>
          <w:lang w:val="en-IE"/>
        </w:rPr>
        <w:instrText xml:space="preserve"> ADDIN EN.CITE &lt;EndNote&gt;&lt;Cite&gt;&lt;Author&gt;Doyle&lt;/Author&gt;&lt;Year&gt;2010&lt;/Year&gt;&lt;RecNum&gt;83&lt;/RecNum&gt;&lt;DisplayText&gt;[22]&lt;/DisplayText&gt;&lt;record&gt;&lt;rec-number&gt;83&lt;/rec-number&gt;&lt;foreign-keys&gt;&lt;key app="EN" db-id="seavddatpserpvesvt25xfzn9p0ee5ptvexd" timestamp="1484149685"&gt;83&lt;/key&gt;&lt;/foreign-keys&gt;&lt;ref-type name="Journal Article"&gt;17&lt;/ref-type&gt;&lt;contributors&gt;&lt;authors&gt;&lt;author&gt;Doyle, Siamsa M.&lt;/author&gt;&lt;author&gt;Diamond, Mark&lt;/author&gt;&lt;author&gt;McCabe, Paul F.&lt;/author&gt;&lt;/authors&gt;&lt;/contributors&gt;&lt;titles&gt;&lt;title&gt;Chloroplast and reactive oxygen species involvement in apoptotic-like programmed cell death in Arabidopsis suspension cultures&lt;/title&gt;&lt;secondary-title&gt;Journal of Experimental Botany&lt;/secondary-title&gt;&lt;/titles&gt;&lt;periodical&gt;&lt;full-title&gt;Journal of Experimental Botany&lt;/full-title&gt;&lt;abbr-1&gt;J. Exp. Bot.&lt;/abbr-1&gt;&lt;abbr-2&gt;J Exp Bot&lt;/abbr-2&gt;&lt;/periodical&gt;&lt;pages&gt;473-482&lt;/pages&gt;&lt;volume&gt;61&lt;/volume&gt;&lt;number&gt;2&lt;/number&gt;&lt;dates&gt;&lt;year&gt;2010&lt;/year&gt;&lt;pub-dates&gt;&lt;date&gt;January 1, 2010&lt;/date&gt;&lt;/pub-dates&gt;&lt;/dates&gt;&lt;urls&gt;&lt;related-urls&gt;&lt;url&gt;http://jxb.oxfordjournals.org/content/61/2/473.abstract&lt;/url&gt;&lt;/related-urls&gt;&lt;/urls&gt;&lt;electronic-resource-num&gt;10.1093/jxb/erp320&lt;/electronic-resource-num&gt;&lt;/record&gt;&lt;/Cite&gt;&lt;/EndNote&gt;</w:instrText>
      </w:r>
      <w:r w:rsidR="00230B69">
        <w:rPr>
          <w:rFonts w:ascii="Times New Roman" w:hAnsi="Times New Roman" w:cs="Times New Roman"/>
          <w:sz w:val="24"/>
          <w:szCs w:val="24"/>
          <w:lang w:val="en-IE"/>
        </w:rPr>
        <w:fldChar w:fldCharType="separate"/>
      </w:r>
      <w:r w:rsidR="003F2A17">
        <w:rPr>
          <w:rFonts w:ascii="Times New Roman" w:hAnsi="Times New Roman" w:cs="Times New Roman"/>
          <w:noProof/>
          <w:sz w:val="24"/>
          <w:szCs w:val="24"/>
          <w:lang w:val="en-IE"/>
        </w:rPr>
        <w:t>[22]</w:t>
      </w:r>
      <w:r w:rsidR="00230B69">
        <w:rPr>
          <w:rFonts w:ascii="Times New Roman" w:hAnsi="Times New Roman" w:cs="Times New Roman"/>
          <w:sz w:val="24"/>
          <w:szCs w:val="24"/>
          <w:lang w:val="en-IE"/>
        </w:rPr>
        <w:fldChar w:fldCharType="end"/>
      </w:r>
      <w:r w:rsidR="00230B69">
        <w:rPr>
          <w:rFonts w:ascii="Times New Roman" w:hAnsi="Times New Roman" w:cs="Times New Roman"/>
          <w:sz w:val="24"/>
          <w:szCs w:val="24"/>
          <w:lang w:val="en-IE"/>
        </w:rPr>
        <w:t xml:space="preserve">. </w:t>
      </w:r>
      <w:r w:rsidR="00EF774C">
        <w:rPr>
          <w:rFonts w:ascii="Times New Roman" w:hAnsi="Times New Roman" w:cs="Times New Roman"/>
          <w:sz w:val="24"/>
          <w:szCs w:val="24"/>
          <w:lang w:val="en-IE"/>
        </w:rPr>
        <w:t xml:space="preserve">Cells treated with SM were incubated in continuous light for 7 days before further experiments. </w:t>
      </w:r>
    </w:p>
    <w:p w14:paraId="2C6A7E2F" w14:textId="19C8D759" w:rsidR="00827184" w:rsidRDefault="00827184" w:rsidP="000C4FA8">
      <w:pPr>
        <w:spacing w:after="0" w:line="480" w:lineRule="auto"/>
        <w:jc w:val="both"/>
        <w:rPr>
          <w:rFonts w:ascii="Times New Roman" w:hAnsi="Times New Roman" w:cs="Times New Roman"/>
          <w:sz w:val="24"/>
          <w:szCs w:val="24"/>
          <w:lang w:val="en-IE"/>
        </w:rPr>
      </w:pPr>
    </w:p>
    <w:p w14:paraId="6065E845" w14:textId="77777777" w:rsidR="00232B0A" w:rsidRDefault="00232B0A" w:rsidP="000C4FA8">
      <w:pPr>
        <w:spacing w:after="0" w:line="480" w:lineRule="auto"/>
        <w:jc w:val="both"/>
        <w:rPr>
          <w:rFonts w:ascii="Times New Roman" w:hAnsi="Times New Roman" w:cs="Times New Roman"/>
          <w:sz w:val="24"/>
          <w:szCs w:val="24"/>
          <w:lang w:val="en-IE"/>
        </w:rPr>
      </w:pPr>
    </w:p>
    <w:p w14:paraId="6A6A7E2F" w14:textId="77777777" w:rsidR="00232B0A" w:rsidRPr="00827184" w:rsidRDefault="00232B0A" w:rsidP="000C4FA8">
      <w:pPr>
        <w:spacing w:after="0" w:line="480" w:lineRule="auto"/>
        <w:jc w:val="both"/>
        <w:rPr>
          <w:rFonts w:ascii="Times New Roman" w:hAnsi="Times New Roman" w:cs="Times New Roman"/>
          <w:sz w:val="24"/>
          <w:szCs w:val="24"/>
          <w:lang w:val="en-IE"/>
        </w:rPr>
      </w:pPr>
    </w:p>
    <w:p w14:paraId="43528580" w14:textId="6B5AD388" w:rsidR="005E67F5" w:rsidRPr="0074601C" w:rsidRDefault="00210DC6" w:rsidP="00CA723B">
      <w:pPr>
        <w:spacing w:after="0" w:line="480" w:lineRule="auto"/>
        <w:outlineLvl w:val="3"/>
        <w:rPr>
          <w:rFonts w:ascii="Times New Roman" w:eastAsia="Times New Roman" w:hAnsi="Times New Roman" w:cs="Times New Roman"/>
          <w:b/>
          <w:bCs/>
          <w:sz w:val="24"/>
          <w:szCs w:val="24"/>
          <w:lang w:eastAsia="en-IE"/>
        </w:rPr>
      </w:pPr>
      <w:r>
        <w:rPr>
          <w:rFonts w:ascii="Times New Roman" w:eastAsia="Times New Roman" w:hAnsi="Times New Roman" w:cs="Times New Roman"/>
          <w:b/>
          <w:bCs/>
          <w:sz w:val="24"/>
          <w:szCs w:val="24"/>
          <w:lang w:eastAsia="en-IE"/>
        </w:rPr>
        <w:t xml:space="preserve">2.6 </w:t>
      </w:r>
      <w:r w:rsidR="00F11982" w:rsidRPr="0074601C">
        <w:rPr>
          <w:rFonts w:ascii="Times New Roman" w:eastAsia="Times New Roman" w:hAnsi="Times New Roman" w:cs="Times New Roman"/>
          <w:b/>
          <w:bCs/>
          <w:sz w:val="24"/>
          <w:szCs w:val="24"/>
          <w:lang w:eastAsia="en-IE"/>
        </w:rPr>
        <w:t>AL-PCD assay</w:t>
      </w:r>
    </w:p>
    <w:p w14:paraId="4FD85A16" w14:textId="50765D16" w:rsidR="005E67F5" w:rsidRDefault="00F11982" w:rsidP="00CA723B">
      <w:pPr>
        <w:spacing w:after="0" w:line="480" w:lineRule="auto"/>
        <w:rPr>
          <w:rFonts w:ascii="Times New Roman" w:eastAsia="Times New Roman" w:hAnsi="Times New Roman" w:cs="Times New Roman"/>
          <w:sz w:val="24"/>
          <w:szCs w:val="24"/>
          <w:lang w:eastAsia="en-IE"/>
        </w:rPr>
      </w:pPr>
      <w:r w:rsidRPr="0074601C">
        <w:rPr>
          <w:rFonts w:ascii="Times New Roman" w:eastAsia="Times New Roman" w:hAnsi="Times New Roman" w:cs="Times New Roman"/>
          <w:sz w:val="24"/>
          <w:szCs w:val="24"/>
          <w:lang w:eastAsia="en-IE"/>
        </w:rPr>
        <w:t>Cells/roots were stained with fluorescein diacetate (FDA)</w:t>
      </w:r>
      <w:r w:rsidR="008B7161">
        <w:rPr>
          <w:rFonts w:ascii="Times New Roman" w:eastAsia="Times New Roman" w:hAnsi="Times New Roman" w:cs="Times New Roman"/>
          <w:sz w:val="24"/>
          <w:szCs w:val="24"/>
          <w:lang w:eastAsia="en-IE"/>
        </w:rPr>
        <w:t>,</w:t>
      </w:r>
      <w:r w:rsidRPr="0074601C">
        <w:rPr>
          <w:rFonts w:ascii="Times New Roman" w:eastAsia="Times New Roman" w:hAnsi="Times New Roman" w:cs="Times New Roman"/>
          <w:sz w:val="24"/>
          <w:szCs w:val="24"/>
          <w:lang w:eastAsia="en-IE"/>
        </w:rPr>
        <w:t xml:space="preserve"> a live/dead stain. Only viable cells/root hairs are able to cleave FDA to form fluorescein which, when excited by a wavelength of 485 nm, fluoresces green. Root hairs/cells were stained in 1 </w:t>
      </w:r>
      <w:proofErr w:type="spellStart"/>
      <w:r w:rsidRPr="0074601C">
        <w:rPr>
          <w:rFonts w:ascii="Times New Roman" w:eastAsia="Times New Roman" w:hAnsi="Times New Roman" w:cs="Times New Roman"/>
          <w:sz w:val="24"/>
          <w:szCs w:val="24"/>
          <w:lang w:eastAsia="en-IE"/>
        </w:rPr>
        <w:t>μg</w:t>
      </w:r>
      <w:proofErr w:type="spellEnd"/>
      <w:r w:rsidRPr="0074601C">
        <w:rPr>
          <w:rFonts w:ascii="Times New Roman" w:eastAsia="Times New Roman" w:hAnsi="Times New Roman" w:cs="Times New Roman"/>
          <w:sz w:val="24"/>
          <w:szCs w:val="24"/>
          <w:lang w:eastAsia="en-IE"/>
        </w:rPr>
        <w:t>/ml FDA and immediately examined under white and fluorescent light. Cells that were positive for FDA staining were scored as alive. Cells negative for FDA staining were examined further and scored as either AL-PCD, having a retracted cytoplasm, or necrotic, havi</w:t>
      </w:r>
      <w:r w:rsidR="00BE779D">
        <w:rPr>
          <w:rFonts w:ascii="Times New Roman" w:eastAsia="Times New Roman" w:hAnsi="Times New Roman" w:cs="Times New Roman"/>
          <w:sz w:val="24"/>
          <w:szCs w:val="24"/>
          <w:lang w:eastAsia="en-IE"/>
        </w:rPr>
        <w:t>ng no retracted cytoplasm</w:t>
      </w:r>
      <w:r w:rsidRPr="0074601C">
        <w:rPr>
          <w:rFonts w:ascii="Times New Roman" w:eastAsia="Times New Roman" w:hAnsi="Times New Roman" w:cs="Times New Roman"/>
          <w:sz w:val="24"/>
          <w:szCs w:val="24"/>
          <w:lang w:eastAsia="en-IE"/>
        </w:rPr>
        <w:t xml:space="preserve">. Data is expressed in graphs as AL-PCD and Total Cell Death (TCD, where TCD = AL-PCD + necrosis). </w:t>
      </w:r>
      <w:r w:rsidR="000C4FA8" w:rsidRPr="0074601C">
        <w:rPr>
          <w:rFonts w:ascii="Times New Roman" w:eastAsia="Times New Roman" w:hAnsi="Times New Roman" w:cs="Times New Roman"/>
          <w:sz w:val="24"/>
          <w:szCs w:val="24"/>
          <w:lang w:eastAsia="en-IE"/>
        </w:rPr>
        <w:t>Plasma membrane integrity of suspensio</w:t>
      </w:r>
      <w:r w:rsidR="00075E94">
        <w:rPr>
          <w:rFonts w:ascii="Times New Roman" w:eastAsia="Times New Roman" w:hAnsi="Times New Roman" w:cs="Times New Roman"/>
          <w:sz w:val="24"/>
          <w:szCs w:val="24"/>
          <w:lang w:eastAsia="en-IE"/>
        </w:rPr>
        <w:t>n cells was also determined by t</w:t>
      </w:r>
      <w:r w:rsidR="000C4FA8" w:rsidRPr="0074601C">
        <w:rPr>
          <w:rFonts w:ascii="Times New Roman" w:eastAsia="Times New Roman" w:hAnsi="Times New Roman" w:cs="Times New Roman"/>
          <w:sz w:val="24"/>
          <w:szCs w:val="24"/>
          <w:lang w:eastAsia="en-IE"/>
        </w:rPr>
        <w:t>rypan blue staining. Cells were stained in 0.4</w:t>
      </w:r>
      <w:r w:rsidR="0076543B">
        <w:rPr>
          <w:rFonts w:ascii="Times New Roman" w:eastAsia="Times New Roman" w:hAnsi="Times New Roman" w:cs="Times New Roman"/>
          <w:sz w:val="24"/>
          <w:szCs w:val="24"/>
          <w:lang w:eastAsia="en-IE"/>
        </w:rPr>
        <w:t xml:space="preserve"> </w:t>
      </w:r>
      <w:r w:rsidR="000C4FA8" w:rsidRPr="0074601C">
        <w:rPr>
          <w:rFonts w:ascii="Times New Roman" w:eastAsia="Times New Roman" w:hAnsi="Times New Roman" w:cs="Times New Roman"/>
          <w:sz w:val="24"/>
          <w:szCs w:val="24"/>
          <w:lang w:eastAsia="en-IE"/>
        </w:rPr>
        <w:t xml:space="preserve">% </w:t>
      </w:r>
      <w:r w:rsidR="00075E94">
        <w:rPr>
          <w:rFonts w:ascii="Times New Roman" w:eastAsia="Times New Roman" w:hAnsi="Times New Roman" w:cs="Times New Roman"/>
          <w:sz w:val="24"/>
          <w:szCs w:val="24"/>
          <w:lang w:eastAsia="en-IE"/>
        </w:rPr>
        <w:t>t</w:t>
      </w:r>
      <w:r w:rsidR="00723B2A" w:rsidRPr="0074601C">
        <w:rPr>
          <w:rFonts w:ascii="Times New Roman" w:eastAsia="Times New Roman" w:hAnsi="Times New Roman" w:cs="Times New Roman"/>
          <w:sz w:val="24"/>
          <w:szCs w:val="24"/>
          <w:lang w:eastAsia="en-IE"/>
        </w:rPr>
        <w:t xml:space="preserve">rypan blue solution directly on the microscope slides and immediately examined under white light for the dye uptake (indicator of plasma membrane damage). </w:t>
      </w:r>
    </w:p>
    <w:p w14:paraId="632AE3CB" w14:textId="77777777" w:rsidR="00513199" w:rsidRDefault="00513199" w:rsidP="00CA723B">
      <w:pPr>
        <w:spacing w:after="0" w:line="480" w:lineRule="auto"/>
        <w:rPr>
          <w:rFonts w:ascii="Times New Roman" w:eastAsia="Times New Roman" w:hAnsi="Times New Roman" w:cs="Times New Roman"/>
          <w:b/>
          <w:sz w:val="24"/>
          <w:szCs w:val="24"/>
          <w:lang w:eastAsia="en-IE"/>
        </w:rPr>
      </w:pPr>
    </w:p>
    <w:p w14:paraId="3A04EEFC" w14:textId="47073F7F" w:rsidR="000379F9" w:rsidRPr="000379F9" w:rsidRDefault="00210DC6" w:rsidP="00CA723B">
      <w:pPr>
        <w:spacing w:after="0" w:line="480" w:lineRule="auto"/>
        <w:rPr>
          <w:rFonts w:ascii="Times New Roman" w:eastAsia="Times New Roman" w:hAnsi="Times New Roman" w:cs="Times New Roman"/>
          <w:b/>
          <w:sz w:val="24"/>
          <w:szCs w:val="24"/>
          <w:lang w:eastAsia="en-IE"/>
        </w:rPr>
      </w:pPr>
      <w:r>
        <w:rPr>
          <w:rFonts w:ascii="Times New Roman" w:eastAsia="Times New Roman" w:hAnsi="Times New Roman" w:cs="Times New Roman"/>
          <w:b/>
          <w:sz w:val="24"/>
          <w:szCs w:val="24"/>
          <w:lang w:eastAsia="en-IE"/>
        </w:rPr>
        <w:t xml:space="preserve">2.7 </w:t>
      </w:r>
      <w:r w:rsidR="000379F9" w:rsidRPr="000379F9">
        <w:rPr>
          <w:rFonts w:ascii="Times New Roman" w:eastAsia="Times New Roman" w:hAnsi="Times New Roman" w:cs="Times New Roman"/>
          <w:b/>
          <w:sz w:val="24"/>
          <w:szCs w:val="24"/>
          <w:lang w:eastAsia="en-IE"/>
        </w:rPr>
        <w:t>Statistical data analysis</w:t>
      </w:r>
    </w:p>
    <w:p w14:paraId="6A511016" w14:textId="56066698" w:rsidR="005E67F5" w:rsidRPr="0074601C" w:rsidRDefault="000379F9" w:rsidP="00CA723B">
      <w:pPr>
        <w:spacing w:after="0" w:line="480" w:lineRule="auto"/>
        <w:rPr>
          <w:rFonts w:ascii="Times New Roman" w:eastAsia="Times New Roman" w:hAnsi="Times New Roman" w:cs="Times New Roman"/>
          <w:b/>
          <w:sz w:val="24"/>
          <w:szCs w:val="24"/>
          <w:lang w:eastAsia="en-IE"/>
        </w:rPr>
      </w:pPr>
      <w:r>
        <w:rPr>
          <w:rFonts w:ascii="Times New Roman" w:eastAsia="Times New Roman" w:hAnsi="Times New Roman" w:cs="Times New Roman"/>
          <w:sz w:val="24"/>
          <w:szCs w:val="24"/>
          <w:lang w:eastAsia="en-IE"/>
        </w:rPr>
        <w:t xml:space="preserve">Effects of chemical and genetic manipulations of cell death rates were tested for significance by </w:t>
      </w:r>
      <w:r w:rsidR="00AA0C7B">
        <w:rPr>
          <w:rFonts w:ascii="Times New Roman" w:eastAsia="Times New Roman" w:hAnsi="Times New Roman" w:cs="Times New Roman"/>
          <w:sz w:val="24"/>
          <w:szCs w:val="24"/>
          <w:lang w:eastAsia="en-IE"/>
        </w:rPr>
        <w:t xml:space="preserve">the Student’s </w:t>
      </w:r>
      <w:r>
        <w:rPr>
          <w:rFonts w:ascii="Times New Roman" w:eastAsia="Times New Roman" w:hAnsi="Times New Roman" w:cs="Times New Roman"/>
          <w:sz w:val="24"/>
          <w:szCs w:val="24"/>
          <w:lang w:eastAsia="en-IE"/>
        </w:rPr>
        <w:t xml:space="preserve">t-test using Excel Analysis </w:t>
      </w:r>
      <w:proofErr w:type="spellStart"/>
      <w:r>
        <w:rPr>
          <w:rFonts w:ascii="Times New Roman" w:eastAsia="Times New Roman" w:hAnsi="Times New Roman" w:cs="Times New Roman"/>
          <w:sz w:val="24"/>
          <w:szCs w:val="24"/>
          <w:lang w:eastAsia="en-IE"/>
        </w:rPr>
        <w:t>ToolPak</w:t>
      </w:r>
      <w:proofErr w:type="spellEnd"/>
      <w:r>
        <w:rPr>
          <w:rFonts w:ascii="Times New Roman" w:eastAsia="Times New Roman" w:hAnsi="Times New Roman" w:cs="Times New Roman"/>
          <w:sz w:val="24"/>
          <w:szCs w:val="24"/>
          <w:lang w:eastAsia="en-IE"/>
        </w:rPr>
        <w:t>.</w:t>
      </w:r>
    </w:p>
    <w:p w14:paraId="47B36EC2" w14:textId="77777777" w:rsidR="00513199" w:rsidRDefault="00513199" w:rsidP="00CA723B">
      <w:pPr>
        <w:spacing w:after="0" w:line="480" w:lineRule="auto"/>
        <w:rPr>
          <w:rFonts w:ascii="Times New Roman" w:eastAsia="Times New Roman" w:hAnsi="Times New Roman" w:cs="Times New Roman"/>
          <w:b/>
          <w:sz w:val="24"/>
          <w:szCs w:val="24"/>
          <w:lang w:eastAsia="en-IE"/>
        </w:rPr>
      </w:pPr>
    </w:p>
    <w:p w14:paraId="42E31454" w14:textId="5C20029B" w:rsidR="005E67F5" w:rsidRPr="0074601C" w:rsidRDefault="00210DC6" w:rsidP="00CA723B">
      <w:pPr>
        <w:spacing w:after="0" w:line="480" w:lineRule="auto"/>
        <w:rPr>
          <w:rFonts w:ascii="Times New Roman" w:hAnsi="Times New Roman" w:cs="Times New Roman"/>
          <w:sz w:val="24"/>
          <w:szCs w:val="24"/>
        </w:rPr>
      </w:pPr>
      <w:r>
        <w:rPr>
          <w:rFonts w:ascii="Times New Roman" w:eastAsia="Times New Roman" w:hAnsi="Times New Roman" w:cs="Times New Roman"/>
          <w:b/>
          <w:sz w:val="24"/>
          <w:szCs w:val="24"/>
          <w:lang w:eastAsia="en-IE"/>
        </w:rPr>
        <w:t xml:space="preserve">2.8 </w:t>
      </w:r>
      <w:r w:rsidR="00F11982" w:rsidRPr="0074601C">
        <w:rPr>
          <w:rFonts w:ascii="Times New Roman" w:eastAsia="Times New Roman" w:hAnsi="Times New Roman" w:cs="Times New Roman"/>
          <w:b/>
          <w:sz w:val="24"/>
          <w:szCs w:val="24"/>
          <w:lang w:eastAsia="en-IE"/>
        </w:rPr>
        <w:t>DNA fragmentation assay</w:t>
      </w:r>
    </w:p>
    <w:p w14:paraId="17CB38E9" w14:textId="77777777" w:rsidR="00793008" w:rsidRDefault="00AA0C7B" w:rsidP="00CA723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F11982" w:rsidRPr="0074601C">
        <w:rPr>
          <w:rFonts w:ascii="Times New Roman" w:hAnsi="Times New Roman" w:cs="Times New Roman"/>
          <w:sz w:val="24"/>
          <w:szCs w:val="24"/>
        </w:rPr>
        <w:t>Fragment END Labelling (</w:t>
      </w:r>
      <w:proofErr w:type="spellStart"/>
      <w:r w:rsidR="00F11982" w:rsidRPr="0074601C">
        <w:rPr>
          <w:rFonts w:ascii="Times New Roman" w:hAnsi="Times New Roman" w:cs="Times New Roman"/>
          <w:sz w:val="24"/>
          <w:szCs w:val="24"/>
        </w:rPr>
        <w:t>FragEL</w:t>
      </w:r>
      <w:proofErr w:type="spellEnd"/>
      <w:r w:rsidR="00F11982" w:rsidRPr="0074601C">
        <w:rPr>
          <w:rFonts w:ascii="Times New Roman" w:hAnsi="Times New Roman" w:cs="Times New Roman"/>
          <w:sz w:val="24"/>
          <w:szCs w:val="24"/>
        </w:rPr>
        <w:t xml:space="preserve">) enzymatic kit (Oncogene Research Products, </w:t>
      </w:r>
      <w:proofErr w:type="spellStart"/>
      <w:r w:rsidR="00F11982" w:rsidRPr="0074601C">
        <w:rPr>
          <w:rFonts w:ascii="Times New Roman" w:hAnsi="Times New Roman" w:cs="Times New Roman"/>
          <w:sz w:val="24"/>
          <w:szCs w:val="24"/>
        </w:rPr>
        <w:t>Calbiochem-Novabiochem</w:t>
      </w:r>
      <w:proofErr w:type="spellEnd"/>
      <w:r w:rsidR="00F11982" w:rsidRPr="0074601C">
        <w:rPr>
          <w:rFonts w:ascii="Times New Roman" w:hAnsi="Times New Roman" w:cs="Times New Roman"/>
          <w:sz w:val="24"/>
          <w:szCs w:val="24"/>
        </w:rPr>
        <w:t xml:space="preserve"> (UK) Ltd, Beeston, UK) was used for detection of DNA fragmentation in cell suspension</w:t>
      </w:r>
      <w:r>
        <w:rPr>
          <w:rFonts w:ascii="Times New Roman" w:hAnsi="Times New Roman" w:cs="Times New Roman"/>
          <w:sz w:val="24"/>
          <w:szCs w:val="24"/>
        </w:rPr>
        <w:t>s</w:t>
      </w:r>
      <w:r w:rsidR="00F11982" w:rsidRPr="0074601C">
        <w:rPr>
          <w:rFonts w:ascii="Times New Roman" w:hAnsi="Times New Roman" w:cs="Times New Roman"/>
          <w:sz w:val="24"/>
          <w:szCs w:val="24"/>
        </w:rPr>
        <w:t>. The assay was carried out according to the manufacturer’s instruction. Slides were examined by counting the rates of nuclei present (fluorescing blue after staining with the DNA stain 4’, 6- diamino-2-phenylindole</w:t>
      </w:r>
      <w:r>
        <w:rPr>
          <w:rFonts w:ascii="Times New Roman" w:hAnsi="Times New Roman" w:cs="Times New Roman"/>
          <w:sz w:val="24"/>
          <w:szCs w:val="24"/>
        </w:rPr>
        <w:t xml:space="preserve"> (</w:t>
      </w:r>
      <w:r w:rsidR="00F11982" w:rsidRPr="0074601C">
        <w:rPr>
          <w:rFonts w:ascii="Times New Roman" w:hAnsi="Times New Roman" w:cs="Times New Roman"/>
          <w:sz w:val="24"/>
          <w:szCs w:val="24"/>
        </w:rPr>
        <w:t>DAPI</w:t>
      </w:r>
      <w:r>
        <w:rPr>
          <w:rFonts w:ascii="Times New Roman" w:hAnsi="Times New Roman" w:cs="Times New Roman"/>
          <w:sz w:val="24"/>
          <w:szCs w:val="24"/>
        </w:rPr>
        <w:t>)</w:t>
      </w:r>
      <w:r w:rsidR="00F11982" w:rsidRPr="0074601C">
        <w:rPr>
          <w:rFonts w:ascii="Times New Roman" w:hAnsi="Times New Roman" w:cs="Times New Roman"/>
          <w:sz w:val="24"/>
          <w:szCs w:val="24"/>
        </w:rPr>
        <w:t xml:space="preserve">, viewed with DAPI </w:t>
      </w:r>
      <w:r w:rsidR="00F11982" w:rsidRPr="0074601C">
        <w:rPr>
          <w:rFonts w:ascii="Times New Roman" w:hAnsi="Times New Roman" w:cs="Times New Roman"/>
          <w:sz w:val="24"/>
          <w:szCs w:val="24"/>
        </w:rPr>
        <w:lastRenderedPageBreak/>
        <w:t xml:space="preserve">filter) and calculating the percentage of those that were </w:t>
      </w:r>
      <w:proofErr w:type="spellStart"/>
      <w:r w:rsidR="00F11982" w:rsidRPr="0074601C">
        <w:rPr>
          <w:rFonts w:ascii="Times New Roman" w:hAnsi="Times New Roman" w:cs="Times New Roman"/>
          <w:sz w:val="24"/>
          <w:szCs w:val="24"/>
        </w:rPr>
        <w:t>FragEL</w:t>
      </w:r>
      <w:proofErr w:type="spellEnd"/>
      <w:r w:rsidR="00F11982" w:rsidRPr="0074601C">
        <w:rPr>
          <w:rFonts w:ascii="Times New Roman" w:hAnsi="Times New Roman" w:cs="Times New Roman"/>
          <w:sz w:val="24"/>
          <w:szCs w:val="24"/>
        </w:rPr>
        <w:t xml:space="preserve"> positive (fluorescing green, viewed with FITC filter). </w:t>
      </w:r>
    </w:p>
    <w:p w14:paraId="335E1BC6" w14:textId="6A52F0CC" w:rsidR="005E67F5" w:rsidRPr="0074601C" w:rsidRDefault="00210DC6" w:rsidP="00CA723B">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3. </w:t>
      </w:r>
      <w:r w:rsidR="00F11982" w:rsidRPr="0074601C">
        <w:rPr>
          <w:rFonts w:ascii="Times New Roman" w:hAnsi="Times New Roman" w:cs="Times New Roman"/>
          <w:b/>
          <w:sz w:val="24"/>
          <w:szCs w:val="24"/>
        </w:rPr>
        <w:t>Results</w:t>
      </w:r>
    </w:p>
    <w:p w14:paraId="3C5C561E" w14:textId="648B59F7" w:rsidR="005E67F5" w:rsidRPr="0074601C" w:rsidRDefault="00210DC6" w:rsidP="00CA723B">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3.1 </w:t>
      </w:r>
      <w:r w:rsidR="00F11982" w:rsidRPr="0074601C">
        <w:rPr>
          <w:rFonts w:ascii="Times New Roman" w:hAnsi="Times New Roman" w:cs="Times New Roman"/>
          <w:b/>
          <w:sz w:val="24"/>
          <w:szCs w:val="24"/>
          <w:lang w:val="en-GB"/>
        </w:rPr>
        <w:t xml:space="preserve">Interfering with calcium flux into the cell </w:t>
      </w:r>
      <w:proofErr w:type="gramStart"/>
      <w:r w:rsidR="00F11982" w:rsidRPr="0074601C">
        <w:rPr>
          <w:rFonts w:ascii="Times New Roman" w:hAnsi="Times New Roman" w:cs="Times New Roman"/>
          <w:b/>
          <w:sz w:val="24"/>
          <w:szCs w:val="24"/>
          <w:lang w:val="en-GB"/>
        </w:rPr>
        <w:t>modulates</w:t>
      </w:r>
      <w:proofErr w:type="gramEnd"/>
      <w:r w:rsidR="00F11982" w:rsidRPr="0074601C">
        <w:rPr>
          <w:rFonts w:ascii="Times New Roman" w:hAnsi="Times New Roman" w:cs="Times New Roman"/>
          <w:b/>
          <w:sz w:val="24"/>
          <w:szCs w:val="24"/>
          <w:lang w:val="en-GB"/>
        </w:rPr>
        <w:t xml:space="preserve"> AL-PCD but not necrosis</w:t>
      </w:r>
    </w:p>
    <w:p w14:paraId="3D6098E9" w14:textId="312B979B" w:rsidR="005E67F5" w:rsidRPr="0074601C" w:rsidRDefault="00F11982" w:rsidP="00CA723B">
      <w:pPr>
        <w:spacing w:line="480" w:lineRule="auto"/>
        <w:rPr>
          <w:rFonts w:ascii="Times New Roman" w:hAnsi="Times New Roman" w:cs="Times New Roman"/>
          <w:sz w:val="24"/>
          <w:szCs w:val="24"/>
          <w:lang w:val="en-GB"/>
        </w:rPr>
      </w:pPr>
      <w:r w:rsidRPr="0074601C">
        <w:rPr>
          <w:rFonts w:ascii="Times New Roman" w:hAnsi="Times New Roman" w:cs="Times New Roman"/>
          <w:sz w:val="24"/>
          <w:szCs w:val="24"/>
          <w:lang w:val="en-GB"/>
        </w:rPr>
        <w:t>Lanthanum chloride is a general Ca</w:t>
      </w:r>
      <w:r w:rsidRPr="0074601C">
        <w:rPr>
          <w:rFonts w:ascii="Times New Roman" w:hAnsi="Times New Roman" w:cs="Times New Roman"/>
          <w:sz w:val="24"/>
          <w:szCs w:val="24"/>
          <w:vertAlign w:val="superscript"/>
          <w:lang w:val="en-GB"/>
        </w:rPr>
        <w:t>2+</w:t>
      </w:r>
      <w:r w:rsidRPr="0074601C">
        <w:rPr>
          <w:rFonts w:ascii="Times New Roman" w:hAnsi="Times New Roman" w:cs="Times New Roman"/>
          <w:sz w:val="24"/>
          <w:szCs w:val="24"/>
          <w:lang w:val="en-GB"/>
        </w:rPr>
        <w:t xml:space="preserve"> channel inhibitor</w:t>
      </w:r>
      <w:r w:rsidR="00230B69">
        <w:rPr>
          <w:rFonts w:ascii="Times New Roman" w:hAnsi="Times New Roman" w:cs="Times New Roman"/>
          <w:sz w:val="24"/>
          <w:szCs w:val="24"/>
          <w:lang w:val="en-GB"/>
        </w:rPr>
        <w:t xml:space="preserve"> </w:t>
      </w:r>
      <w:r w:rsidR="00230B69">
        <w:rPr>
          <w:rFonts w:ascii="Times New Roman" w:hAnsi="Times New Roman" w:cs="Times New Roman"/>
          <w:sz w:val="24"/>
          <w:szCs w:val="24"/>
          <w:lang w:val="en-GB"/>
        </w:rPr>
        <w:fldChar w:fldCharType="begin"/>
      </w:r>
      <w:r w:rsidR="004A6466">
        <w:rPr>
          <w:rFonts w:ascii="Times New Roman" w:hAnsi="Times New Roman" w:cs="Times New Roman"/>
          <w:sz w:val="24"/>
          <w:szCs w:val="24"/>
          <w:lang w:val="en-GB"/>
        </w:rPr>
        <w:instrText xml:space="preserve"> ADDIN EN.CITE &lt;EndNote&gt;&lt;Cite&gt;&lt;Author&gt;Lewis&lt;/Author&gt;&lt;Year&gt;1998&lt;/Year&gt;&lt;RecNum&gt;84&lt;/RecNum&gt;&lt;DisplayText&gt;[23]&lt;/DisplayText&gt;&lt;record&gt;&lt;rec-number&gt;84&lt;/rec-number&gt;&lt;foreign-keys&gt;&lt;key app="EN" db-id="seavddatpserpvesvt25xfzn9p0ee5ptvexd" timestamp="1484149753"&gt;84&lt;/key&gt;&lt;/foreign-keys&gt;&lt;ref-type name="Journal Article"&gt;17&lt;/ref-type&gt;&lt;contributors&gt;&lt;authors&gt;&lt;author&gt;Lewis, B.D.&lt;/author&gt;&lt;author&gt;Spalding, E.P.&lt;/author&gt;&lt;/authors&gt;&lt;/contributors&gt;&lt;titles&gt;&lt;title&gt;Nonselective block by La3+ of Arabidopsis ion channels involved in signal transduction&lt;/title&gt;&lt;secondary-title&gt;Journal of Membrane Biology&lt;/secondary-title&gt;&lt;/titles&gt;&lt;periodical&gt;&lt;full-title&gt;Journal of Membrane Biology&lt;/full-title&gt;&lt;abbr-1&gt;J. Membr. Biol.&lt;/abbr-1&gt;&lt;abbr-2&gt;J Membr Biol&lt;/abbr-2&gt;&lt;/periodical&gt;&lt;pages&gt;81-90&lt;/pages&gt;&lt;volume&gt;162&lt;/volume&gt;&lt;number&gt;1&lt;/number&gt;&lt;dates&gt;&lt;year&gt;1998&lt;/year&gt;&lt;/dates&gt;&lt;isbn&gt;1432-1424&lt;/isbn&gt;&lt;label&gt;Lewis1998&lt;/label&gt;&lt;work-type&gt;journal article&lt;/work-type&gt;&lt;urls&gt;&lt;related-urls&gt;&lt;url&gt;http://dx.doi.org/10.1007/s002329900344&lt;/url&gt;&lt;/related-urls&gt;&lt;/urls&gt;&lt;electronic-resource-num&gt;10.1007/s002329900344&lt;/electronic-resource-num&gt;&lt;/record&gt;&lt;/Cite&gt;&lt;/EndNote&gt;</w:instrText>
      </w:r>
      <w:r w:rsidR="00230B69">
        <w:rPr>
          <w:rFonts w:ascii="Times New Roman" w:hAnsi="Times New Roman" w:cs="Times New Roman"/>
          <w:sz w:val="24"/>
          <w:szCs w:val="24"/>
          <w:lang w:val="en-GB"/>
        </w:rPr>
        <w:fldChar w:fldCharType="separate"/>
      </w:r>
      <w:r w:rsidR="003F2A17">
        <w:rPr>
          <w:rFonts w:ascii="Times New Roman" w:hAnsi="Times New Roman" w:cs="Times New Roman"/>
          <w:noProof/>
          <w:sz w:val="24"/>
          <w:szCs w:val="24"/>
          <w:lang w:val="en-GB"/>
        </w:rPr>
        <w:t>[23]</w:t>
      </w:r>
      <w:r w:rsidR="00230B69">
        <w:rPr>
          <w:rFonts w:ascii="Times New Roman" w:hAnsi="Times New Roman" w:cs="Times New Roman"/>
          <w:sz w:val="24"/>
          <w:szCs w:val="24"/>
          <w:lang w:val="en-GB"/>
        </w:rPr>
        <w:fldChar w:fldCharType="end"/>
      </w:r>
      <w:r w:rsidRPr="0074601C">
        <w:rPr>
          <w:rFonts w:ascii="Times New Roman" w:hAnsi="Times New Roman" w:cs="Times New Roman"/>
          <w:sz w:val="24"/>
          <w:szCs w:val="24"/>
          <w:lang w:val="en-GB"/>
        </w:rPr>
        <w:t xml:space="preserve">. </w:t>
      </w:r>
      <w:proofErr w:type="spellStart"/>
      <w:r w:rsidRPr="0074601C">
        <w:rPr>
          <w:rFonts w:ascii="Times New Roman" w:hAnsi="Times New Roman" w:cs="Times New Roman"/>
          <w:sz w:val="24"/>
          <w:szCs w:val="24"/>
          <w:lang w:val="en-GB"/>
        </w:rPr>
        <w:t>Pretreatment</w:t>
      </w:r>
      <w:proofErr w:type="spellEnd"/>
      <w:r w:rsidRPr="0074601C">
        <w:rPr>
          <w:rFonts w:ascii="Times New Roman" w:hAnsi="Times New Roman" w:cs="Times New Roman"/>
          <w:sz w:val="24"/>
          <w:szCs w:val="24"/>
          <w:lang w:val="en-GB"/>
        </w:rPr>
        <w:t xml:space="preserve"> with LaCl</w:t>
      </w:r>
      <w:r w:rsidRPr="0074601C">
        <w:rPr>
          <w:rFonts w:ascii="Times New Roman" w:hAnsi="Times New Roman" w:cs="Times New Roman"/>
          <w:sz w:val="24"/>
          <w:szCs w:val="24"/>
          <w:vertAlign w:val="subscript"/>
          <w:lang w:val="en-GB"/>
        </w:rPr>
        <w:t>3</w:t>
      </w:r>
      <w:r w:rsidRPr="0074601C">
        <w:rPr>
          <w:rFonts w:ascii="Times New Roman" w:hAnsi="Times New Roman" w:cs="Times New Roman"/>
          <w:sz w:val="24"/>
          <w:szCs w:val="24"/>
          <w:lang w:val="en-GB"/>
        </w:rPr>
        <w:t xml:space="preserve"> has been previously used to block protoplast retraction induced in carrot suspension cells by ethanol, heat, </w:t>
      </w:r>
      <w:proofErr w:type="spellStart"/>
      <w:r w:rsidRPr="0074601C">
        <w:rPr>
          <w:rFonts w:ascii="Times New Roman" w:hAnsi="Times New Roman" w:cs="Times New Roman"/>
          <w:sz w:val="24"/>
          <w:szCs w:val="24"/>
          <w:lang w:val="en-GB"/>
        </w:rPr>
        <w:t>staurosporine</w:t>
      </w:r>
      <w:proofErr w:type="spellEnd"/>
      <w:r w:rsidRPr="0074601C">
        <w:rPr>
          <w:rFonts w:ascii="Times New Roman" w:hAnsi="Times New Roman" w:cs="Times New Roman"/>
          <w:sz w:val="24"/>
          <w:szCs w:val="24"/>
          <w:lang w:val="en-GB"/>
        </w:rPr>
        <w:t xml:space="preserve"> or hydrogen peroxide</w:t>
      </w:r>
      <w:r w:rsidR="003F2A17">
        <w:rPr>
          <w:rFonts w:ascii="Times New Roman" w:hAnsi="Times New Roman" w:cs="Times New Roman"/>
          <w:sz w:val="24"/>
          <w:szCs w:val="24"/>
          <w:lang w:val="en-GB"/>
        </w:rPr>
        <w:t xml:space="preserve"> </w:t>
      </w:r>
      <w:r w:rsidR="003F2A17">
        <w:rPr>
          <w:rFonts w:ascii="Times New Roman" w:hAnsi="Times New Roman" w:cs="Times New Roman"/>
          <w:sz w:val="24"/>
          <w:szCs w:val="24"/>
          <w:lang w:val="en-GB"/>
        </w:rPr>
        <w:fldChar w:fldCharType="begin"/>
      </w:r>
      <w:r w:rsidR="003F2A17">
        <w:rPr>
          <w:rFonts w:ascii="Times New Roman" w:hAnsi="Times New Roman" w:cs="Times New Roman"/>
          <w:sz w:val="24"/>
          <w:szCs w:val="24"/>
          <w:lang w:val="en-GB"/>
        </w:rPr>
        <w:instrText xml:space="preserve"> ADDIN EN.CITE &lt;EndNote&gt;&lt;Cite&gt;&lt;Author&gt;McCabe&lt;/Author&gt;&lt;Year&gt;1997&lt;/Year&gt;&lt;RecNum&gt;9&lt;/RecNum&gt;&lt;DisplayText&gt;[5]&lt;/DisplayText&gt;&lt;record&gt;&lt;rec-number&gt;9&lt;/rec-number&gt;&lt;foreign-keys&gt;&lt;key app="EN" db-id="seavddatpserpvesvt25xfzn9p0ee5ptvexd" timestamp="1434462307"&gt;9&lt;/key&gt;&lt;/foreign-keys&gt;&lt;ref-type name="Journal Article"&gt;17&lt;/ref-type&gt;&lt;contributors&gt;&lt;authors&gt;&lt;author&gt;McCabe, Paul F.&lt;/author&gt;&lt;author&gt;Levine, Alex&lt;/author&gt;&lt;author&gt;Meijer, Per-Johan&lt;/author&gt;&lt;author&gt;Tapon, Nicolas A.&lt;/author&gt;&lt;author&gt;Pennell, Roger I.&lt;/author&gt;&lt;/authors&gt;&lt;/contributors&gt;&lt;titles&gt;&lt;title&gt;A programmed cell death pathway activated in carrot cells cultured at low cell density&lt;/title&gt;&lt;secondary-title&gt;Plant Journal&lt;/secondary-title&gt;&lt;/titles&gt;&lt;periodical&gt;&lt;full-title&gt;Plant Journal&lt;/full-title&gt;&lt;abbr-1&gt;Plant J.&lt;/abbr-1&gt;&lt;abbr-2&gt;Plant J&lt;/abbr-2&gt;&lt;/periodical&gt;&lt;pages&gt;267-280&lt;/pages&gt;&lt;volume&gt;12&lt;/volume&gt;&lt;number&gt;2&lt;/number&gt;&lt;dates&gt;&lt;year&gt;1997&lt;/year&gt;&lt;/dates&gt;&lt;publisher&gt;Blackwell Science Ltd&lt;/publisher&gt;&lt;isbn&gt;1365-313X&lt;/isbn&gt;&lt;urls&gt;&lt;related-urls&gt;&lt;url&gt;http://dx.doi.org/10.1046/j.1365-313X.1997.12020267.x&lt;/url&gt;&lt;/related-urls&gt;&lt;/urls&gt;&lt;electronic-resource-num&gt;10.1046/j.1365-313X.1997.12020267.x&lt;/electronic-resource-num&gt;&lt;/record&gt;&lt;/Cite&gt;&lt;/EndNote&gt;</w:instrText>
      </w:r>
      <w:r w:rsidR="003F2A17">
        <w:rPr>
          <w:rFonts w:ascii="Times New Roman" w:hAnsi="Times New Roman" w:cs="Times New Roman"/>
          <w:sz w:val="24"/>
          <w:szCs w:val="24"/>
          <w:lang w:val="en-GB"/>
        </w:rPr>
        <w:fldChar w:fldCharType="separate"/>
      </w:r>
      <w:r w:rsidR="003F2A17">
        <w:rPr>
          <w:rFonts w:ascii="Times New Roman" w:hAnsi="Times New Roman" w:cs="Times New Roman"/>
          <w:noProof/>
          <w:sz w:val="24"/>
          <w:szCs w:val="24"/>
          <w:lang w:val="en-GB"/>
        </w:rPr>
        <w:t>[5]</w:t>
      </w:r>
      <w:r w:rsidR="003F2A17">
        <w:rPr>
          <w:rFonts w:ascii="Times New Roman" w:hAnsi="Times New Roman" w:cs="Times New Roman"/>
          <w:sz w:val="24"/>
          <w:szCs w:val="24"/>
          <w:lang w:val="en-GB"/>
        </w:rPr>
        <w:fldChar w:fldCharType="end"/>
      </w:r>
      <w:r w:rsidRPr="0074601C">
        <w:rPr>
          <w:rFonts w:ascii="Times New Roman" w:hAnsi="Times New Roman" w:cs="Times New Roman"/>
          <w:sz w:val="24"/>
          <w:szCs w:val="24"/>
          <w:lang w:val="en-GB"/>
        </w:rPr>
        <w:t>. Here, we investigated the effect of LaCl</w:t>
      </w:r>
      <w:r w:rsidRPr="0074601C">
        <w:rPr>
          <w:rFonts w:ascii="Times New Roman" w:hAnsi="Times New Roman" w:cs="Times New Roman"/>
          <w:sz w:val="24"/>
          <w:szCs w:val="24"/>
          <w:vertAlign w:val="subscript"/>
          <w:lang w:val="en-GB"/>
        </w:rPr>
        <w:t xml:space="preserve">3 </w:t>
      </w:r>
      <w:r w:rsidRPr="0074601C">
        <w:rPr>
          <w:rFonts w:ascii="Times New Roman" w:hAnsi="Times New Roman" w:cs="Times New Roman"/>
          <w:sz w:val="24"/>
          <w:szCs w:val="24"/>
          <w:lang w:val="en-GB"/>
        </w:rPr>
        <w:t xml:space="preserve">(750 µM) on </w:t>
      </w:r>
      <w:r w:rsidR="00B73A76">
        <w:rPr>
          <w:rFonts w:ascii="Times New Roman" w:hAnsi="Times New Roman" w:cs="Times New Roman"/>
          <w:sz w:val="24"/>
          <w:szCs w:val="24"/>
          <w:lang w:val="en-GB"/>
        </w:rPr>
        <w:t>AL</w:t>
      </w:r>
      <w:r w:rsidR="0089223D">
        <w:rPr>
          <w:rFonts w:ascii="Times New Roman" w:hAnsi="Times New Roman" w:cs="Times New Roman"/>
          <w:sz w:val="24"/>
          <w:szCs w:val="24"/>
          <w:lang w:val="en-GB"/>
        </w:rPr>
        <w:t xml:space="preserve">-PCD (death with </w:t>
      </w:r>
      <w:r w:rsidRPr="0074601C">
        <w:rPr>
          <w:rFonts w:ascii="Times New Roman" w:hAnsi="Times New Roman" w:cs="Times New Roman"/>
          <w:sz w:val="24"/>
          <w:szCs w:val="24"/>
          <w:lang w:val="en-GB"/>
        </w:rPr>
        <w:t>protoplast retraction</w:t>
      </w:r>
      <w:r w:rsidR="0089223D">
        <w:rPr>
          <w:rFonts w:ascii="Times New Roman" w:hAnsi="Times New Roman" w:cs="Times New Roman"/>
          <w:sz w:val="24"/>
          <w:szCs w:val="24"/>
          <w:lang w:val="en-GB"/>
        </w:rPr>
        <w:t>)</w:t>
      </w:r>
      <w:r w:rsidRPr="0074601C">
        <w:rPr>
          <w:rFonts w:ascii="Times New Roman" w:hAnsi="Times New Roman" w:cs="Times New Roman"/>
          <w:sz w:val="24"/>
          <w:szCs w:val="24"/>
          <w:lang w:val="en-GB"/>
        </w:rPr>
        <w:t xml:space="preserve"> and </w:t>
      </w:r>
      <w:r w:rsidR="0089223D">
        <w:rPr>
          <w:rFonts w:ascii="Times New Roman" w:hAnsi="Times New Roman" w:cs="Times New Roman"/>
          <w:sz w:val="24"/>
          <w:szCs w:val="24"/>
          <w:lang w:val="en-GB"/>
        </w:rPr>
        <w:t>necrosis (death with no protoplast retraction)</w:t>
      </w:r>
      <w:r w:rsidR="004411FE">
        <w:rPr>
          <w:rFonts w:ascii="Times New Roman" w:hAnsi="Times New Roman" w:cs="Times New Roman"/>
          <w:sz w:val="24"/>
          <w:szCs w:val="24"/>
          <w:lang w:val="en-GB"/>
        </w:rPr>
        <w:t>,</w:t>
      </w:r>
      <w:r w:rsidRPr="0074601C">
        <w:rPr>
          <w:rFonts w:ascii="Times New Roman" w:hAnsi="Times New Roman" w:cs="Times New Roman"/>
          <w:sz w:val="24"/>
          <w:szCs w:val="24"/>
          <w:lang w:val="en-GB"/>
        </w:rPr>
        <w:t xml:space="preserve"> induced by different concentrations of salicylic acid</w:t>
      </w:r>
      <w:r w:rsidR="00F719C7">
        <w:rPr>
          <w:rFonts w:ascii="Times New Roman" w:hAnsi="Times New Roman" w:cs="Times New Roman"/>
          <w:sz w:val="24"/>
          <w:szCs w:val="24"/>
          <w:lang w:val="en-GB"/>
        </w:rPr>
        <w:t xml:space="preserve"> and</w:t>
      </w:r>
      <w:r w:rsidR="001A24C5">
        <w:rPr>
          <w:rFonts w:ascii="Times New Roman" w:hAnsi="Times New Roman" w:cs="Times New Roman"/>
          <w:sz w:val="24"/>
          <w:szCs w:val="24"/>
          <w:lang w:val="en-GB"/>
        </w:rPr>
        <w:t xml:space="preserve"> heat treatment performed at different temperatures</w:t>
      </w:r>
      <w:r w:rsidRPr="0074601C">
        <w:rPr>
          <w:rFonts w:ascii="Times New Roman" w:hAnsi="Times New Roman" w:cs="Times New Roman"/>
          <w:sz w:val="24"/>
          <w:szCs w:val="24"/>
          <w:lang w:val="en-GB"/>
        </w:rPr>
        <w:t>. A 24 hr</w:t>
      </w:r>
      <w:r w:rsidR="007B07B1">
        <w:rPr>
          <w:rFonts w:ascii="Times New Roman" w:hAnsi="Times New Roman" w:cs="Times New Roman"/>
          <w:sz w:val="24"/>
          <w:szCs w:val="24"/>
          <w:lang w:val="en-GB"/>
        </w:rPr>
        <w:t>s</w:t>
      </w:r>
      <w:r w:rsidR="003E301B">
        <w:rPr>
          <w:rFonts w:ascii="Times New Roman" w:hAnsi="Times New Roman" w:cs="Times New Roman"/>
          <w:sz w:val="24"/>
          <w:szCs w:val="24"/>
          <w:lang w:val="en-GB"/>
        </w:rPr>
        <w:t xml:space="preserve"> treatment with 2 </w:t>
      </w:r>
      <w:proofErr w:type="spellStart"/>
      <w:r w:rsidR="003E301B">
        <w:rPr>
          <w:rFonts w:ascii="Times New Roman" w:hAnsi="Times New Roman" w:cs="Times New Roman"/>
          <w:sz w:val="24"/>
          <w:szCs w:val="24"/>
          <w:lang w:val="en-GB"/>
        </w:rPr>
        <w:t>mM</w:t>
      </w:r>
      <w:proofErr w:type="spellEnd"/>
      <w:r w:rsidRPr="0074601C">
        <w:rPr>
          <w:rFonts w:ascii="Times New Roman" w:hAnsi="Times New Roman" w:cs="Times New Roman"/>
          <w:sz w:val="24"/>
          <w:szCs w:val="24"/>
          <w:lang w:val="en-GB"/>
        </w:rPr>
        <w:t xml:space="preserve"> SA induced AL-PCD in 93</w:t>
      </w:r>
      <w:r w:rsidR="00BE016E">
        <w:rPr>
          <w:rFonts w:ascii="Times New Roman" w:hAnsi="Times New Roman" w:cs="Times New Roman"/>
          <w:sz w:val="24"/>
          <w:szCs w:val="24"/>
          <w:lang w:val="en-GB"/>
        </w:rPr>
        <w:t xml:space="preserve"> %</w:t>
      </w:r>
      <w:r w:rsidRPr="0074601C">
        <w:rPr>
          <w:rFonts w:ascii="Times New Roman" w:hAnsi="Times New Roman" w:cs="Times New Roman"/>
          <w:sz w:val="24"/>
          <w:szCs w:val="24"/>
          <w:lang w:val="en-GB"/>
        </w:rPr>
        <w:t xml:space="preserve"> of cells.</w:t>
      </w:r>
      <w:r w:rsidR="00BE016E">
        <w:rPr>
          <w:rFonts w:ascii="Times New Roman" w:hAnsi="Times New Roman" w:cs="Times New Roman"/>
          <w:sz w:val="24"/>
          <w:szCs w:val="24"/>
          <w:lang w:val="en-GB"/>
        </w:rPr>
        <w:t xml:space="preserve"> Similarly, 92</w:t>
      </w:r>
      <w:r w:rsidR="0076543B">
        <w:rPr>
          <w:rFonts w:ascii="Times New Roman" w:hAnsi="Times New Roman" w:cs="Times New Roman"/>
          <w:sz w:val="24"/>
          <w:szCs w:val="24"/>
          <w:lang w:val="en-GB"/>
        </w:rPr>
        <w:t xml:space="preserve"> </w:t>
      </w:r>
      <w:r w:rsidR="00BE016E">
        <w:rPr>
          <w:rFonts w:ascii="Times New Roman" w:hAnsi="Times New Roman" w:cs="Times New Roman"/>
          <w:sz w:val="24"/>
          <w:szCs w:val="24"/>
          <w:lang w:val="en-GB"/>
        </w:rPr>
        <w:t>%</w:t>
      </w:r>
      <w:r w:rsidR="001A24C5">
        <w:rPr>
          <w:rFonts w:ascii="Times New Roman" w:hAnsi="Times New Roman" w:cs="Times New Roman"/>
          <w:sz w:val="24"/>
          <w:szCs w:val="24"/>
          <w:lang w:val="en-GB"/>
        </w:rPr>
        <w:t xml:space="preserve"> of cells treated for 10 min at 55</w:t>
      </w:r>
      <w:r w:rsidR="001A24C5" w:rsidRPr="001A24C5">
        <w:rPr>
          <w:rFonts w:ascii="Times New Roman" w:hAnsi="Times New Roman" w:cs="Times New Roman"/>
          <w:sz w:val="24"/>
          <w:szCs w:val="24"/>
          <w:vertAlign w:val="superscript"/>
          <w:lang w:val="en-GB"/>
        </w:rPr>
        <w:t>o</w:t>
      </w:r>
      <w:r w:rsidR="001A24C5">
        <w:rPr>
          <w:rFonts w:ascii="Times New Roman" w:hAnsi="Times New Roman" w:cs="Times New Roman"/>
          <w:sz w:val="24"/>
          <w:szCs w:val="24"/>
          <w:lang w:val="en-GB"/>
        </w:rPr>
        <w:t>C underwent AL-PCD 24 hr</w:t>
      </w:r>
      <w:r w:rsidR="007B07B1">
        <w:rPr>
          <w:rFonts w:ascii="Times New Roman" w:hAnsi="Times New Roman" w:cs="Times New Roman"/>
          <w:sz w:val="24"/>
          <w:szCs w:val="24"/>
          <w:lang w:val="en-GB"/>
        </w:rPr>
        <w:t>s</w:t>
      </w:r>
      <w:r w:rsidR="001A24C5">
        <w:rPr>
          <w:rFonts w:ascii="Times New Roman" w:hAnsi="Times New Roman" w:cs="Times New Roman"/>
          <w:sz w:val="24"/>
          <w:szCs w:val="24"/>
          <w:lang w:val="en-GB"/>
        </w:rPr>
        <w:t xml:space="preserve"> after the treatment</w:t>
      </w:r>
      <w:r w:rsidR="007B5C45">
        <w:rPr>
          <w:rFonts w:ascii="Times New Roman" w:hAnsi="Times New Roman" w:cs="Times New Roman"/>
          <w:sz w:val="24"/>
          <w:szCs w:val="24"/>
          <w:lang w:val="en-GB"/>
        </w:rPr>
        <w:t xml:space="preserve"> (Fig. 1A)</w:t>
      </w:r>
      <w:r w:rsidR="001A24C5">
        <w:rPr>
          <w:rFonts w:ascii="Times New Roman" w:hAnsi="Times New Roman" w:cs="Times New Roman"/>
          <w:sz w:val="24"/>
          <w:szCs w:val="24"/>
          <w:lang w:val="en-GB"/>
        </w:rPr>
        <w:t>.</w:t>
      </w:r>
      <w:r w:rsidRPr="0074601C">
        <w:rPr>
          <w:rFonts w:ascii="Times New Roman" w:hAnsi="Times New Roman" w:cs="Times New Roman"/>
          <w:sz w:val="24"/>
          <w:szCs w:val="24"/>
          <w:lang w:val="en-GB"/>
        </w:rPr>
        <w:t xml:space="preserve"> </w:t>
      </w:r>
      <w:r w:rsidR="006C0B7F">
        <w:rPr>
          <w:rFonts w:ascii="Times New Roman" w:hAnsi="Times New Roman" w:cs="Times New Roman"/>
          <w:sz w:val="24"/>
          <w:szCs w:val="24"/>
          <w:lang w:val="en-GB"/>
        </w:rPr>
        <w:t xml:space="preserve">Treatment with </w:t>
      </w:r>
      <w:r w:rsidRPr="0074601C">
        <w:rPr>
          <w:rFonts w:ascii="Times New Roman" w:hAnsi="Times New Roman" w:cs="Times New Roman"/>
          <w:sz w:val="24"/>
          <w:szCs w:val="24"/>
          <w:lang w:val="en-GB"/>
        </w:rPr>
        <w:t>LaCl</w:t>
      </w:r>
      <w:r w:rsidRPr="0074601C">
        <w:rPr>
          <w:rFonts w:ascii="Times New Roman" w:hAnsi="Times New Roman" w:cs="Times New Roman"/>
          <w:sz w:val="24"/>
          <w:szCs w:val="24"/>
          <w:vertAlign w:val="subscript"/>
          <w:lang w:val="en-GB"/>
        </w:rPr>
        <w:t>3</w:t>
      </w:r>
      <w:r w:rsidRPr="0074601C">
        <w:rPr>
          <w:rFonts w:ascii="Times New Roman" w:hAnsi="Times New Roman" w:cs="Times New Roman"/>
          <w:sz w:val="24"/>
          <w:szCs w:val="24"/>
          <w:lang w:val="en-GB"/>
        </w:rPr>
        <w:t xml:space="preserve"> </w:t>
      </w:r>
      <w:r w:rsidR="006C0B7F">
        <w:rPr>
          <w:rFonts w:ascii="Times New Roman" w:hAnsi="Times New Roman" w:cs="Times New Roman"/>
          <w:sz w:val="24"/>
          <w:szCs w:val="24"/>
          <w:lang w:val="en-GB"/>
        </w:rPr>
        <w:t xml:space="preserve">reduced </w:t>
      </w:r>
      <w:r w:rsidR="004E4E65">
        <w:rPr>
          <w:rFonts w:ascii="Times New Roman" w:hAnsi="Times New Roman" w:cs="Times New Roman"/>
          <w:sz w:val="24"/>
          <w:szCs w:val="24"/>
          <w:lang w:val="en-GB"/>
        </w:rPr>
        <w:t xml:space="preserve">the </w:t>
      </w:r>
      <w:r w:rsidR="00FE039C" w:rsidRPr="0074601C">
        <w:rPr>
          <w:rFonts w:ascii="Times New Roman" w:hAnsi="Times New Roman" w:cs="Times New Roman"/>
          <w:sz w:val="24"/>
          <w:szCs w:val="24"/>
          <w:lang w:val="en-GB"/>
        </w:rPr>
        <w:t>percentage</w:t>
      </w:r>
      <w:r w:rsidRPr="0074601C">
        <w:rPr>
          <w:rFonts w:ascii="Times New Roman" w:hAnsi="Times New Roman" w:cs="Times New Roman"/>
          <w:sz w:val="24"/>
          <w:szCs w:val="24"/>
          <w:lang w:val="en-GB"/>
        </w:rPr>
        <w:t xml:space="preserve"> of cells exhibiting protoplast retr</w:t>
      </w:r>
      <w:r w:rsidR="00BE016E">
        <w:rPr>
          <w:rFonts w:ascii="Times New Roman" w:hAnsi="Times New Roman" w:cs="Times New Roman"/>
          <w:sz w:val="24"/>
          <w:szCs w:val="24"/>
          <w:lang w:val="en-GB"/>
        </w:rPr>
        <w:t>action to 21 %</w:t>
      </w:r>
      <w:r w:rsidRPr="0074601C">
        <w:rPr>
          <w:rFonts w:ascii="Times New Roman" w:hAnsi="Times New Roman" w:cs="Times New Roman"/>
          <w:sz w:val="24"/>
          <w:szCs w:val="24"/>
          <w:lang w:val="en-GB"/>
        </w:rPr>
        <w:t xml:space="preserve"> </w:t>
      </w:r>
      <w:r w:rsidR="006E0BEC">
        <w:rPr>
          <w:rFonts w:ascii="Times New Roman" w:hAnsi="Times New Roman" w:cs="Times New Roman"/>
          <w:sz w:val="24"/>
          <w:szCs w:val="24"/>
          <w:lang w:val="en-GB"/>
        </w:rPr>
        <w:t>following</w:t>
      </w:r>
      <w:r w:rsidR="00BE016E">
        <w:rPr>
          <w:rFonts w:ascii="Times New Roman" w:hAnsi="Times New Roman" w:cs="Times New Roman"/>
          <w:sz w:val="24"/>
          <w:szCs w:val="24"/>
          <w:lang w:val="en-GB"/>
        </w:rPr>
        <w:t xml:space="preserve"> SA treatment and 19</w:t>
      </w:r>
      <w:r w:rsidR="0076543B">
        <w:rPr>
          <w:rFonts w:ascii="Times New Roman" w:hAnsi="Times New Roman" w:cs="Times New Roman"/>
          <w:sz w:val="24"/>
          <w:szCs w:val="24"/>
          <w:lang w:val="en-GB"/>
        </w:rPr>
        <w:t xml:space="preserve"> </w:t>
      </w:r>
      <w:r w:rsidR="00BE016E">
        <w:rPr>
          <w:rFonts w:ascii="Times New Roman" w:hAnsi="Times New Roman" w:cs="Times New Roman"/>
          <w:sz w:val="24"/>
          <w:szCs w:val="24"/>
          <w:lang w:val="en-GB"/>
        </w:rPr>
        <w:t xml:space="preserve">% </w:t>
      </w:r>
      <w:r w:rsidR="006E0BEC">
        <w:rPr>
          <w:rFonts w:ascii="Times New Roman" w:hAnsi="Times New Roman" w:cs="Times New Roman"/>
          <w:sz w:val="24"/>
          <w:szCs w:val="24"/>
          <w:lang w:val="en-GB"/>
        </w:rPr>
        <w:t>after</w:t>
      </w:r>
      <w:r w:rsidR="001A24C5">
        <w:rPr>
          <w:rFonts w:ascii="Times New Roman" w:hAnsi="Times New Roman" w:cs="Times New Roman"/>
          <w:sz w:val="24"/>
          <w:szCs w:val="24"/>
          <w:lang w:val="en-GB"/>
        </w:rPr>
        <w:t xml:space="preserve"> heat treatment </w:t>
      </w:r>
      <w:r w:rsidR="007B5C45">
        <w:rPr>
          <w:rFonts w:ascii="Times New Roman" w:hAnsi="Times New Roman" w:cs="Times New Roman"/>
          <w:sz w:val="24"/>
          <w:szCs w:val="24"/>
          <w:lang w:val="en-GB"/>
        </w:rPr>
        <w:t>(Fig 1</w:t>
      </w:r>
      <w:r w:rsidRPr="0074601C">
        <w:rPr>
          <w:rFonts w:ascii="Times New Roman" w:hAnsi="Times New Roman" w:cs="Times New Roman"/>
          <w:sz w:val="24"/>
          <w:szCs w:val="24"/>
          <w:lang w:val="en-GB"/>
        </w:rPr>
        <w:t>A). However, the</w:t>
      </w:r>
      <w:r w:rsidR="005C4A60">
        <w:rPr>
          <w:rFonts w:ascii="Times New Roman" w:hAnsi="Times New Roman" w:cs="Times New Roman"/>
          <w:sz w:val="24"/>
          <w:szCs w:val="24"/>
          <w:lang w:val="en-GB"/>
        </w:rPr>
        <w:t xml:space="preserve"> total</w:t>
      </w:r>
      <w:r w:rsidRPr="0074601C">
        <w:rPr>
          <w:rFonts w:ascii="Times New Roman" w:hAnsi="Times New Roman" w:cs="Times New Roman"/>
          <w:sz w:val="24"/>
          <w:szCs w:val="24"/>
          <w:lang w:val="en-GB"/>
        </w:rPr>
        <w:t xml:space="preserve"> rates of</w:t>
      </w:r>
      <w:r w:rsidR="00E365EF">
        <w:rPr>
          <w:rFonts w:ascii="Times New Roman" w:hAnsi="Times New Roman" w:cs="Times New Roman"/>
          <w:sz w:val="24"/>
          <w:szCs w:val="24"/>
          <w:lang w:val="en-GB"/>
        </w:rPr>
        <w:t xml:space="preserve"> death (AL-PCD plus necrosis)</w:t>
      </w:r>
      <w:r w:rsidRPr="0074601C">
        <w:rPr>
          <w:rFonts w:ascii="Times New Roman" w:hAnsi="Times New Roman" w:cs="Times New Roman"/>
          <w:sz w:val="24"/>
          <w:szCs w:val="24"/>
          <w:lang w:val="en-GB"/>
        </w:rPr>
        <w:t xml:space="preserve"> were not affected by interfering with cellular calcium fluxes</w:t>
      </w:r>
      <w:r w:rsidR="002A493B">
        <w:rPr>
          <w:rFonts w:ascii="Times New Roman" w:hAnsi="Times New Roman" w:cs="Times New Roman"/>
          <w:sz w:val="24"/>
          <w:szCs w:val="24"/>
          <w:lang w:val="en-GB"/>
        </w:rPr>
        <w:t xml:space="preserve">. </w:t>
      </w:r>
      <w:r w:rsidR="002C64B5">
        <w:rPr>
          <w:rFonts w:ascii="Times New Roman" w:hAnsi="Times New Roman" w:cs="Times New Roman"/>
          <w:sz w:val="24"/>
          <w:szCs w:val="24"/>
          <w:lang w:val="en-GB"/>
        </w:rPr>
        <w:t xml:space="preserve">This </w:t>
      </w:r>
      <w:r w:rsidR="002A493B">
        <w:rPr>
          <w:rFonts w:ascii="Times New Roman" w:hAnsi="Times New Roman" w:cs="Times New Roman"/>
          <w:sz w:val="24"/>
          <w:szCs w:val="24"/>
          <w:lang w:val="en-GB"/>
        </w:rPr>
        <w:t>suggests</w:t>
      </w:r>
      <w:r w:rsidR="005C4A60">
        <w:rPr>
          <w:rFonts w:ascii="Times New Roman" w:hAnsi="Times New Roman" w:cs="Times New Roman"/>
          <w:sz w:val="24"/>
          <w:szCs w:val="24"/>
          <w:lang w:val="en-GB"/>
        </w:rPr>
        <w:t xml:space="preserve"> </w:t>
      </w:r>
      <w:r w:rsidR="002A493B">
        <w:rPr>
          <w:rFonts w:ascii="Times New Roman" w:hAnsi="Times New Roman" w:cs="Times New Roman"/>
          <w:sz w:val="24"/>
          <w:szCs w:val="24"/>
          <w:lang w:val="en-GB"/>
        </w:rPr>
        <w:t xml:space="preserve">that with these specific insults, </w:t>
      </w:r>
      <w:r w:rsidR="005C4A60">
        <w:rPr>
          <w:rFonts w:ascii="Times New Roman" w:hAnsi="Times New Roman" w:cs="Times New Roman"/>
          <w:sz w:val="24"/>
          <w:szCs w:val="24"/>
          <w:lang w:val="en-GB"/>
        </w:rPr>
        <w:t xml:space="preserve">when the default, calcium dependent </w:t>
      </w:r>
      <w:r w:rsidR="002A493B">
        <w:rPr>
          <w:rFonts w:ascii="Times New Roman" w:hAnsi="Times New Roman" w:cs="Times New Roman"/>
          <w:sz w:val="24"/>
          <w:szCs w:val="24"/>
          <w:lang w:val="en-GB"/>
        </w:rPr>
        <w:t>mode of</w:t>
      </w:r>
      <w:r w:rsidR="00E10E48">
        <w:rPr>
          <w:rFonts w:ascii="Times New Roman" w:hAnsi="Times New Roman" w:cs="Times New Roman"/>
          <w:sz w:val="24"/>
          <w:szCs w:val="24"/>
          <w:lang w:val="en-GB"/>
        </w:rPr>
        <w:t xml:space="preserve"> death (AL-PCD) is inhibited, the cell, presumably fatally compromised, still dies, </w:t>
      </w:r>
      <w:proofErr w:type="gramStart"/>
      <w:r w:rsidR="00E10E48">
        <w:rPr>
          <w:rFonts w:ascii="Times New Roman" w:hAnsi="Times New Roman" w:cs="Times New Roman"/>
          <w:sz w:val="24"/>
          <w:szCs w:val="24"/>
          <w:lang w:val="en-GB"/>
        </w:rPr>
        <w:t>possibly</w:t>
      </w:r>
      <w:proofErr w:type="gramEnd"/>
      <w:r w:rsidR="00E10E48">
        <w:rPr>
          <w:rFonts w:ascii="Times New Roman" w:hAnsi="Times New Roman" w:cs="Times New Roman"/>
          <w:sz w:val="24"/>
          <w:szCs w:val="24"/>
          <w:lang w:val="en-GB"/>
        </w:rPr>
        <w:t xml:space="preserve"> via secondary necrosis based on the absence of protoplast retraction or DNA degradation</w:t>
      </w:r>
      <w:r w:rsidR="00FD28EB">
        <w:rPr>
          <w:rFonts w:ascii="Times New Roman" w:hAnsi="Times New Roman" w:cs="Times New Roman"/>
          <w:sz w:val="24"/>
          <w:szCs w:val="24"/>
          <w:lang w:val="en-GB"/>
        </w:rPr>
        <w:t xml:space="preserve">. </w:t>
      </w:r>
      <w:r w:rsidRPr="0074601C">
        <w:rPr>
          <w:rFonts w:ascii="Times New Roman" w:hAnsi="Times New Roman" w:cs="Times New Roman"/>
          <w:sz w:val="24"/>
          <w:szCs w:val="24"/>
          <w:lang w:val="en-GB"/>
        </w:rPr>
        <w:t xml:space="preserve">High levels of SA (20 </w:t>
      </w:r>
      <w:proofErr w:type="spellStart"/>
      <w:r w:rsidRPr="0074601C">
        <w:rPr>
          <w:rFonts w:ascii="Times New Roman" w:hAnsi="Times New Roman" w:cs="Times New Roman"/>
          <w:sz w:val="24"/>
          <w:szCs w:val="24"/>
          <w:lang w:val="en-GB"/>
        </w:rPr>
        <w:t>mM</w:t>
      </w:r>
      <w:proofErr w:type="spellEnd"/>
      <w:r w:rsidRPr="0074601C">
        <w:rPr>
          <w:rFonts w:ascii="Times New Roman" w:hAnsi="Times New Roman" w:cs="Times New Roman"/>
          <w:sz w:val="24"/>
          <w:szCs w:val="24"/>
          <w:lang w:val="en-GB"/>
        </w:rPr>
        <w:t xml:space="preserve">) induced 100 % </w:t>
      </w:r>
      <w:r w:rsidR="002A493B">
        <w:rPr>
          <w:rFonts w:ascii="Times New Roman" w:hAnsi="Times New Roman" w:cs="Times New Roman"/>
          <w:sz w:val="24"/>
          <w:szCs w:val="24"/>
          <w:lang w:val="en-GB"/>
        </w:rPr>
        <w:t>viability loss</w:t>
      </w:r>
      <w:r w:rsidR="00BE016E">
        <w:rPr>
          <w:rFonts w:ascii="Times New Roman" w:hAnsi="Times New Roman" w:cs="Times New Roman"/>
          <w:sz w:val="24"/>
          <w:szCs w:val="24"/>
          <w:lang w:val="en-GB"/>
        </w:rPr>
        <w:t>, with only 4 %</w:t>
      </w:r>
      <w:r w:rsidRPr="0074601C">
        <w:rPr>
          <w:rFonts w:ascii="Times New Roman" w:hAnsi="Times New Roman" w:cs="Times New Roman"/>
          <w:sz w:val="24"/>
          <w:szCs w:val="24"/>
          <w:lang w:val="en-GB"/>
        </w:rPr>
        <w:t xml:space="preserve"> of cells exhibiting protoplast retraction.</w:t>
      </w:r>
      <w:r w:rsidR="001A24C5">
        <w:rPr>
          <w:rFonts w:ascii="Times New Roman" w:hAnsi="Times New Roman" w:cs="Times New Roman"/>
          <w:sz w:val="24"/>
          <w:szCs w:val="24"/>
          <w:lang w:val="en-GB"/>
        </w:rPr>
        <w:t xml:space="preserve"> Similarly, heat treatment at 65</w:t>
      </w:r>
      <w:r w:rsidR="001A24C5" w:rsidRPr="001A24C5">
        <w:rPr>
          <w:rFonts w:ascii="Times New Roman" w:hAnsi="Times New Roman" w:cs="Times New Roman"/>
          <w:sz w:val="24"/>
          <w:szCs w:val="24"/>
          <w:vertAlign w:val="superscript"/>
          <w:lang w:val="en-GB"/>
        </w:rPr>
        <w:t>o</w:t>
      </w:r>
      <w:r w:rsidR="001A24C5">
        <w:rPr>
          <w:rFonts w:ascii="Times New Roman" w:hAnsi="Times New Roman" w:cs="Times New Roman"/>
          <w:sz w:val="24"/>
          <w:szCs w:val="24"/>
          <w:lang w:val="en-GB"/>
        </w:rPr>
        <w:t>C caused all cells to lose their viab</w:t>
      </w:r>
      <w:r w:rsidR="00BE016E">
        <w:rPr>
          <w:rFonts w:ascii="Times New Roman" w:hAnsi="Times New Roman" w:cs="Times New Roman"/>
          <w:sz w:val="24"/>
          <w:szCs w:val="24"/>
          <w:lang w:val="en-GB"/>
        </w:rPr>
        <w:t>ility with only 13.8 %</w:t>
      </w:r>
      <w:r w:rsidR="001A24C5">
        <w:rPr>
          <w:rFonts w:ascii="Times New Roman" w:hAnsi="Times New Roman" w:cs="Times New Roman"/>
          <w:sz w:val="24"/>
          <w:szCs w:val="24"/>
          <w:lang w:val="en-GB"/>
        </w:rPr>
        <w:t xml:space="preserve"> undergoing AL-PCD. </w:t>
      </w:r>
      <w:r w:rsidRPr="0074601C">
        <w:rPr>
          <w:rFonts w:ascii="Times New Roman" w:hAnsi="Times New Roman" w:cs="Times New Roman"/>
          <w:sz w:val="24"/>
          <w:szCs w:val="24"/>
          <w:lang w:val="en-GB"/>
        </w:rPr>
        <w:t>LaCl</w:t>
      </w:r>
      <w:r w:rsidRPr="0074601C">
        <w:rPr>
          <w:rFonts w:ascii="Times New Roman" w:hAnsi="Times New Roman" w:cs="Times New Roman"/>
          <w:sz w:val="24"/>
          <w:szCs w:val="24"/>
          <w:vertAlign w:val="subscript"/>
          <w:lang w:val="en-GB"/>
        </w:rPr>
        <w:t>3</w:t>
      </w:r>
      <w:r w:rsidRPr="0074601C">
        <w:rPr>
          <w:rFonts w:ascii="Times New Roman" w:hAnsi="Times New Roman" w:cs="Times New Roman"/>
          <w:sz w:val="24"/>
          <w:szCs w:val="24"/>
          <w:lang w:val="en-GB"/>
        </w:rPr>
        <w:t xml:space="preserve"> treatment</w:t>
      </w:r>
      <w:r w:rsidR="002A493B">
        <w:rPr>
          <w:rFonts w:ascii="Times New Roman" w:hAnsi="Times New Roman" w:cs="Times New Roman"/>
          <w:sz w:val="24"/>
          <w:szCs w:val="24"/>
          <w:lang w:val="en-GB"/>
        </w:rPr>
        <w:t xml:space="preserve"> did not inhibit </w:t>
      </w:r>
      <w:r w:rsidR="00FD28EB">
        <w:rPr>
          <w:rFonts w:ascii="Times New Roman" w:hAnsi="Times New Roman" w:cs="Times New Roman"/>
          <w:sz w:val="24"/>
          <w:szCs w:val="24"/>
          <w:lang w:val="en-GB"/>
        </w:rPr>
        <w:t>necrotic</w:t>
      </w:r>
      <w:r w:rsidRPr="0074601C">
        <w:rPr>
          <w:rFonts w:ascii="Times New Roman" w:hAnsi="Times New Roman" w:cs="Times New Roman"/>
          <w:sz w:val="24"/>
          <w:szCs w:val="24"/>
          <w:lang w:val="en-GB"/>
        </w:rPr>
        <w:t xml:space="preserve"> cell death induced by 20 </w:t>
      </w:r>
      <w:proofErr w:type="spellStart"/>
      <w:r w:rsidRPr="0074601C">
        <w:rPr>
          <w:rFonts w:ascii="Times New Roman" w:hAnsi="Times New Roman" w:cs="Times New Roman"/>
          <w:sz w:val="24"/>
          <w:szCs w:val="24"/>
          <w:lang w:val="en-GB"/>
        </w:rPr>
        <w:t>mM</w:t>
      </w:r>
      <w:proofErr w:type="spellEnd"/>
      <w:r w:rsidRPr="0074601C">
        <w:rPr>
          <w:rFonts w:ascii="Times New Roman" w:hAnsi="Times New Roman" w:cs="Times New Roman"/>
          <w:sz w:val="24"/>
          <w:szCs w:val="24"/>
          <w:lang w:val="en-GB"/>
        </w:rPr>
        <w:t xml:space="preserve"> SA </w:t>
      </w:r>
      <w:r w:rsidR="00F72FA4">
        <w:rPr>
          <w:rFonts w:ascii="Times New Roman" w:hAnsi="Times New Roman" w:cs="Times New Roman"/>
          <w:sz w:val="24"/>
          <w:szCs w:val="24"/>
          <w:lang w:val="en-GB"/>
        </w:rPr>
        <w:t>or 65</w:t>
      </w:r>
      <w:r w:rsidR="00F72FA4" w:rsidRPr="00F72FA4">
        <w:rPr>
          <w:rFonts w:ascii="Times New Roman" w:hAnsi="Times New Roman" w:cs="Times New Roman"/>
          <w:sz w:val="24"/>
          <w:szCs w:val="24"/>
          <w:vertAlign w:val="superscript"/>
          <w:lang w:val="en-GB"/>
        </w:rPr>
        <w:t>o</w:t>
      </w:r>
      <w:r w:rsidR="00F72FA4">
        <w:rPr>
          <w:rFonts w:ascii="Times New Roman" w:hAnsi="Times New Roman" w:cs="Times New Roman"/>
          <w:sz w:val="24"/>
          <w:szCs w:val="24"/>
          <w:lang w:val="en-GB"/>
        </w:rPr>
        <w:t xml:space="preserve">C heat shock </w:t>
      </w:r>
      <w:r w:rsidRPr="0074601C">
        <w:rPr>
          <w:rFonts w:ascii="Times New Roman" w:hAnsi="Times New Roman" w:cs="Times New Roman"/>
          <w:sz w:val="24"/>
          <w:szCs w:val="24"/>
          <w:lang w:val="en-GB"/>
        </w:rPr>
        <w:t xml:space="preserve">(Fig. 1A). </w:t>
      </w:r>
    </w:p>
    <w:p w14:paraId="64039A02" w14:textId="632BA08B" w:rsidR="00214998" w:rsidRPr="0074601C" w:rsidRDefault="00F11982" w:rsidP="00CA723B">
      <w:pPr>
        <w:spacing w:line="480" w:lineRule="auto"/>
        <w:rPr>
          <w:rFonts w:ascii="Times New Roman" w:hAnsi="Times New Roman" w:cs="Times New Roman"/>
          <w:sz w:val="24"/>
          <w:szCs w:val="24"/>
          <w:lang w:val="en-GB"/>
        </w:rPr>
      </w:pPr>
      <w:r w:rsidRPr="0074601C">
        <w:rPr>
          <w:rFonts w:ascii="Times New Roman" w:hAnsi="Times New Roman" w:cs="Times New Roman"/>
          <w:sz w:val="24"/>
          <w:szCs w:val="24"/>
          <w:lang w:val="en-GB"/>
        </w:rPr>
        <w:t xml:space="preserve">While interfering with calcium flux did not affect the final number of dead cells </w:t>
      </w:r>
      <w:r w:rsidR="00695F7C">
        <w:rPr>
          <w:rFonts w:ascii="Times New Roman" w:hAnsi="Times New Roman" w:cs="Times New Roman"/>
          <w:sz w:val="24"/>
          <w:szCs w:val="24"/>
          <w:lang w:val="en-GB"/>
        </w:rPr>
        <w:t>(AL-PCD plus</w:t>
      </w:r>
      <w:r w:rsidR="0089223D">
        <w:rPr>
          <w:rFonts w:ascii="Times New Roman" w:hAnsi="Times New Roman" w:cs="Times New Roman"/>
          <w:sz w:val="24"/>
          <w:szCs w:val="24"/>
          <w:lang w:val="en-GB"/>
        </w:rPr>
        <w:t xml:space="preserve"> necrosis) </w:t>
      </w:r>
      <w:r w:rsidRPr="0074601C">
        <w:rPr>
          <w:rFonts w:ascii="Times New Roman" w:hAnsi="Times New Roman" w:cs="Times New Roman"/>
          <w:sz w:val="24"/>
          <w:szCs w:val="24"/>
          <w:lang w:val="en-GB"/>
        </w:rPr>
        <w:t xml:space="preserve">it </w:t>
      </w:r>
      <w:r w:rsidR="002C64B5">
        <w:rPr>
          <w:rFonts w:ascii="Times New Roman" w:hAnsi="Times New Roman" w:cs="Times New Roman"/>
          <w:sz w:val="24"/>
          <w:szCs w:val="24"/>
          <w:lang w:val="en-GB"/>
        </w:rPr>
        <w:t>did</w:t>
      </w:r>
      <w:r w:rsidRPr="0074601C">
        <w:rPr>
          <w:rFonts w:ascii="Times New Roman" w:hAnsi="Times New Roman" w:cs="Times New Roman"/>
          <w:sz w:val="24"/>
          <w:szCs w:val="24"/>
          <w:lang w:val="en-GB"/>
        </w:rPr>
        <w:t xml:space="preserve"> affect the </w:t>
      </w:r>
      <w:r w:rsidR="00695F7C">
        <w:rPr>
          <w:rFonts w:ascii="Times New Roman" w:hAnsi="Times New Roman" w:cs="Times New Roman"/>
          <w:sz w:val="24"/>
          <w:szCs w:val="24"/>
          <w:lang w:val="en-GB"/>
        </w:rPr>
        <w:t xml:space="preserve">timing of </w:t>
      </w:r>
      <w:r w:rsidR="004E4E65">
        <w:rPr>
          <w:rFonts w:ascii="Times New Roman" w:hAnsi="Times New Roman" w:cs="Times New Roman"/>
          <w:sz w:val="24"/>
          <w:szCs w:val="24"/>
          <w:lang w:val="en-GB"/>
        </w:rPr>
        <w:t>viability loss</w:t>
      </w:r>
      <w:r w:rsidRPr="0074601C">
        <w:rPr>
          <w:rFonts w:ascii="Times New Roman" w:hAnsi="Times New Roman" w:cs="Times New Roman"/>
          <w:sz w:val="24"/>
          <w:szCs w:val="24"/>
          <w:lang w:val="en-GB"/>
        </w:rPr>
        <w:t>. Application of LaCl</w:t>
      </w:r>
      <w:r w:rsidRPr="0074601C">
        <w:rPr>
          <w:rFonts w:ascii="Times New Roman" w:hAnsi="Times New Roman" w:cs="Times New Roman"/>
          <w:sz w:val="24"/>
          <w:szCs w:val="24"/>
          <w:vertAlign w:val="subscript"/>
          <w:lang w:val="en-GB"/>
        </w:rPr>
        <w:t>3</w:t>
      </w:r>
      <w:r w:rsidRPr="0074601C">
        <w:rPr>
          <w:rFonts w:ascii="Times New Roman" w:hAnsi="Times New Roman" w:cs="Times New Roman"/>
          <w:sz w:val="24"/>
          <w:szCs w:val="24"/>
          <w:lang w:val="en-GB"/>
        </w:rPr>
        <w:t xml:space="preserve"> prior to 2 </w:t>
      </w:r>
      <w:proofErr w:type="spellStart"/>
      <w:r w:rsidRPr="0074601C">
        <w:rPr>
          <w:rFonts w:ascii="Times New Roman" w:hAnsi="Times New Roman" w:cs="Times New Roman"/>
          <w:sz w:val="24"/>
          <w:szCs w:val="24"/>
          <w:lang w:val="en-GB"/>
        </w:rPr>
        <w:t>mM</w:t>
      </w:r>
      <w:proofErr w:type="spellEnd"/>
      <w:r w:rsidRPr="0074601C">
        <w:rPr>
          <w:rFonts w:ascii="Times New Roman" w:hAnsi="Times New Roman" w:cs="Times New Roman"/>
          <w:sz w:val="24"/>
          <w:szCs w:val="24"/>
          <w:lang w:val="en-GB"/>
        </w:rPr>
        <w:t xml:space="preserve"> SA</w:t>
      </w:r>
      <w:r w:rsidR="00F72FA4">
        <w:rPr>
          <w:rFonts w:ascii="Times New Roman" w:hAnsi="Times New Roman" w:cs="Times New Roman"/>
          <w:sz w:val="24"/>
          <w:szCs w:val="24"/>
          <w:lang w:val="en-GB"/>
        </w:rPr>
        <w:t xml:space="preserve"> or 55</w:t>
      </w:r>
      <w:r w:rsidR="00F72FA4" w:rsidRPr="00F72FA4">
        <w:rPr>
          <w:rFonts w:ascii="Times New Roman" w:hAnsi="Times New Roman" w:cs="Times New Roman"/>
          <w:sz w:val="24"/>
          <w:szCs w:val="24"/>
          <w:vertAlign w:val="superscript"/>
          <w:lang w:val="en-GB"/>
        </w:rPr>
        <w:t>o</w:t>
      </w:r>
      <w:r w:rsidR="00F72FA4">
        <w:rPr>
          <w:rFonts w:ascii="Times New Roman" w:hAnsi="Times New Roman" w:cs="Times New Roman"/>
          <w:sz w:val="24"/>
          <w:szCs w:val="24"/>
          <w:lang w:val="en-GB"/>
        </w:rPr>
        <w:t xml:space="preserve">C treatment </w:t>
      </w:r>
      <w:r w:rsidR="002C64B5">
        <w:rPr>
          <w:rFonts w:ascii="Times New Roman" w:hAnsi="Times New Roman" w:cs="Times New Roman"/>
          <w:sz w:val="24"/>
          <w:szCs w:val="24"/>
          <w:lang w:val="en-GB"/>
        </w:rPr>
        <w:t>reduced</w:t>
      </w:r>
      <w:r w:rsidRPr="0074601C">
        <w:rPr>
          <w:rFonts w:ascii="Times New Roman" w:hAnsi="Times New Roman" w:cs="Times New Roman"/>
          <w:sz w:val="24"/>
          <w:szCs w:val="24"/>
          <w:lang w:val="en-GB"/>
        </w:rPr>
        <w:t xml:space="preserve"> TCD rates </w:t>
      </w:r>
      <w:r w:rsidR="002C64B5">
        <w:rPr>
          <w:rFonts w:ascii="Times New Roman" w:hAnsi="Times New Roman" w:cs="Times New Roman"/>
          <w:sz w:val="24"/>
          <w:szCs w:val="24"/>
          <w:lang w:val="en-GB"/>
        </w:rPr>
        <w:t xml:space="preserve">for </w:t>
      </w:r>
      <w:r w:rsidR="00F72FA4">
        <w:rPr>
          <w:rFonts w:ascii="Times New Roman" w:hAnsi="Times New Roman" w:cs="Times New Roman"/>
          <w:sz w:val="24"/>
          <w:szCs w:val="24"/>
          <w:lang w:val="en-GB"/>
        </w:rPr>
        <w:t xml:space="preserve">several hrs </w:t>
      </w:r>
      <w:r w:rsidRPr="0074601C">
        <w:rPr>
          <w:rFonts w:ascii="Times New Roman" w:hAnsi="Times New Roman" w:cs="Times New Roman"/>
          <w:sz w:val="24"/>
          <w:szCs w:val="24"/>
          <w:lang w:val="en-GB"/>
        </w:rPr>
        <w:t xml:space="preserve">following </w:t>
      </w:r>
      <w:r w:rsidR="00F72FA4">
        <w:rPr>
          <w:rFonts w:ascii="Times New Roman" w:hAnsi="Times New Roman" w:cs="Times New Roman"/>
          <w:sz w:val="24"/>
          <w:szCs w:val="24"/>
          <w:lang w:val="en-GB"/>
        </w:rPr>
        <w:t>the start of the treatment</w:t>
      </w:r>
      <w:r w:rsidRPr="0074601C">
        <w:rPr>
          <w:rFonts w:ascii="Times New Roman" w:hAnsi="Times New Roman" w:cs="Times New Roman"/>
          <w:sz w:val="24"/>
          <w:szCs w:val="24"/>
          <w:lang w:val="en-GB"/>
        </w:rPr>
        <w:t xml:space="preserve"> (Fig. </w:t>
      </w:r>
      <w:r w:rsidRPr="0074601C">
        <w:rPr>
          <w:rFonts w:ascii="Times New Roman" w:hAnsi="Times New Roman" w:cs="Times New Roman"/>
          <w:sz w:val="24"/>
          <w:szCs w:val="24"/>
          <w:lang w:val="en-GB"/>
        </w:rPr>
        <w:lastRenderedPageBreak/>
        <w:t>1B). However there was no effect of LaCl</w:t>
      </w:r>
      <w:r w:rsidRPr="0074601C">
        <w:rPr>
          <w:rFonts w:ascii="Times New Roman" w:hAnsi="Times New Roman" w:cs="Times New Roman"/>
          <w:sz w:val="24"/>
          <w:szCs w:val="24"/>
          <w:vertAlign w:val="subscript"/>
          <w:lang w:val="en-GB"/>
        </w:rPr>
        <w:t>3</w:t>
      </w:r>
      <w:r w:rsidRPr="0074601C">
        <w:rPr>
          <w:rFonts w:ascii="Times New Roman" w:hAnsi="Times New Roman" w:cs="Times New Roman"/>
          <w:sz w:val="24"/>
          <w:szCs w:val="24"/>
          <w:lang w:val="en-GB"/>
        </w:rPr>
        <w:t xml:space="preserve"> treatment on cell viability observed at any stage of 20 </w:t>
      </w:r>
      <w:proofErr w:type="spellStart"/>
      <w:r w:rsidRPr="0074601C">
        <w:rPr>
          <w:rFonts w:ascii="Times New Roman" w:hAnsi="Times New Roman" w:cs="Times New Roman"/>
          <w:sz w:val="24"/>
          <w:szCs w:val="24"/>
          <w:lang w:val="en-GB"/>
        </w:rPr>
        <w:t>mM</w:t>
      </w:r>
      <w:proofErr w:type="spellEnd"/>
      <w:r w:rsidRPr="0074601C">
        <w:rPr>
          <w:rFonts w:ascii="Times New Roman" w:hAnsi="Times New Roman" w:cs="Times New Roman"/>
          <w:sz w:val="24"/>
          <w:szCs w:val="24"/>
          <w:lang w:val="en-GB"/>
        </w:rPr>
        <w:t xml:space="preserve"> SA</w:t>
      </w:r>
      <w:r w:rsidR="00F72FA4">
        <w:rPr>
          <w:rFonts w:ascii="Times New Roman" w:hAnsi="Times New Roman" w:cs="Times New Roman"/>
          <w:sz w:val="24"/>
          <w:szCs w:val="24"/>
          <w:lang w:val="en-GB"/>
        </w:rPr>
        <w:t xml:space="preserve"> or 65</w:t>
      </w:r>
      <w:r w:rsidR="00F72FA4" w:rsidRPr="00F72FA4">
        <w:rPr>
          <w:rFonts w:ascii="Times New Roman" w:hAnsi="Times New Roman" w:cs="Times New Roman"/>
          <w:sz w:val="24"/>
          <w:szCs w:val="24"/>
          <w:vertAlign w:val="superscript"/>
          <w:lang w:val="en-GB"/>
        </w:rPr>
        <w:t>o</w:t>
      </w:r>
      <w:r w:rsidR="00F72FA4">
        <w:rPr>
          <w:rFonts w:ascii="Times New Roman" w:hAnsi="Times New Roman" w:cs="Times New Roman"/>
          <w:sz w:val="24"/>
          <w:szCs w:val="24"/>
          <w:lang w:val="en-GB"/>
        </w:rPr>
        <w:t>C</w:t>
      </w:r>
      <w:r w:rsidRPr="0074601C">
        <w:rPr>
          <w:rFonts w:ascii="Times New Roman" w:hAnsi="Times New Roman" w:cs="Times New Roman"/>
          <w:sz w:val="24"/>
          <w:szCs w:val="24"/>
          <w:lang w:val="en-GB"/>
        </w:rPr>
        <w:t xml:space="preserve"> treatment, where necrosis is the predominant mode of death (Fig. 1C). </w:t>
      </w:r>
    </w:p>
    <w:p w14:paraId="7BF16F18" w14:textId="18CF76B0" w:rsidR="00E2341E" w:rsidRPr="0074601C" w:rsidRDefault="0089223D" w:rsidP="00E2341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W</w:t>
      </w:r>
      <w:r w:rsidR="00723B2A" w:rsidRPr="0074601C">
        <w:rPr>
          <w:rFonts w:ascii="Times New Roman" w:hAnsi="Times New Roman" w:cs="Times New Roman"/>
          <w:sz w:val="24"/>
          <w:szCs w:val="24"/>
          <w:lang w:val="en-GB"/>
        </w:rPr>
        <w:t xml:space="preserve">e </w:t>
      </w:r>
      <w:r>
        <w:rPr>
          <w:rFonts w:ascii="Times New Roman" w:hAnsi="Times New Roman" w:cs="Times New Roman"/>
          <w:sz w:val="24"/>
          <w:szCs w:val="24"/>
          <w:lang w:val="en-GB"/>
        </w:rPr>
        <w:t xml:space="preserve">then </w:t>
      </w:r>
      <w:r w:rsidR="00723B2A" w:rsidRPr="0074601C">
        <w:rPr>
          <w:rFonts w:ascii="Times New Roman" w:hAnsi="Times New Roman" w:cs="Times New Roman"/>
          <w:sz w:val="24"/>
          <w:szCs w:val="24"/>
          <w:lang w:val="en-GB"/>
        </w:rPr>
        <w:t xml:space="preserve">tested </w:t>
      </w:r>
      <w:r w:rsidR="00F952E4" w:rsidRPr="0074601C">
        <w:rPr>
          <w:rFonts w:ascii="Times New Roman" w:hAnsi="Times New Roman" w:cs="Times New Roman"/>
          <w:sz w:val="24"/>
          <w:szCs w:val="24"/>
          <w:lang w:val="en-GB"/>
        </w:rPr>
        <w:t xml:space="preserve">the effect of </w:t>
      </w:r>
      <w:r w:rsidR="00723B2A" w:rsidRPr="0074601C">
        <w:rPr>
          <w:rFonts w:ascii="Times New Roman" w:hAnsi="Times New Roman" w:cs="Times New Roman"/>
          <w:sz w:val="24"/>
          <w:szCs w:val="24"/>
          <w:lang w:val="en-GB"/>
        </w:rPr>
        <w:t xml:space="preserve">other calcium blockers </w:t>
      </w:r>
      <w:r w:rsidR="00F952E4" w:rsidRPr="0074601C">
        <w:rPr>
          <w:rFonts w:ascii="Times New Roman" w:hAnsi="Times New Roman" w:cs="Times New Roman"/>
          <w:sz w:val="24"/>
          <w:szCs w:val="24"/>
          <w:lang w:val="en-GB"/>
        </w:rPr>
        <w:t>on protoplast-</w:t>
      </w:r>
      <w:r w:rsidR="003B7218">
        <w:rPr>
          <w:rFonts w:ascii="Times New Roman" w:hAnsi="Times New Roman" w:cs="Times New Roman"/>
          <w:sz w:val="24"/>
          <w:szCs w:val="24"/>
          <w:lang w:val="en-GB"/>
        </w:rPr>
        <w:t>retraction</w:t>
      </w:r>
      <w:r w:rsidR="00F952E4" w:rsidRPr="0074601C">
        <w:rPr>
          <w:rFonts w:ascii="Times New Roman" w:hAnsi="Times New Roman" w:cs="Times New Roman"/>
          <w:sz w:val="24"/>
          <w:szCs w:val="24"/>
          <w:lang w:val="en-GB"/>
        </w:rPr>
        <w:t xml:space="preserve"> associated cell death induced by heat treatment. Gadolinium (III) chloride (</w:t>
      </w:r>
      <w:r w:rsidR="0039789D" w:rsidRPr="0074601C">
        <w:rPr>
          <w:rStyle w:val="hlfld-fulltext"/>
          <w:rFonts w:ascii="Times New Roman" w:hAnsi="Times New Roman" w:cs="Times New Roman"/>
          <w:sz w:val="24"/>
          <w:szCs w:val="24"/>
        </w:rPr>
        <w:t>a nonselective mechanosensitive Ca</w:t>
      </w:r>
      <w:r w:rsidR="0039789D" w:rsidRPr="0074601C">
        <w:rPr>
          <w:rStyle w:val="hlfld-fulltext"/>
          <w:rFonts w:ascii="Times New Roman" w:hAnsi="Times New Roman" w:cs="Times New Roman"/>
          <w:sz w:val="24"/>
          <w:szCs w:val="24"/>
          <w:vertAlign w:val="superscript"/>
        </w:rPr>
        <w:t>2+</w:t>
      </w:r>
      <w:r w:rsidR="0039789D" w:rsidRPr="0074601C">
        <w:rPr>
          <w:rStyle w:val="hlfld-fulltext"/>
          <w:rFonts w:ascii="Times New Roman" w:hAnsi="Times New Roman" w:cs="Times New Roman"/>
          <w:sz w:val="24"/>
          <w:szCs w:val="24"/>
        </w:rPr>
        <w:t xml:space="preserve"> channel blocker</w:t>
      </w:r>
      <w:r w:rsidR="00ED4B93" w:rsidRPr="0074601C">
        <w:rPr>
          <w:rFonts w:ascii="Times New Roman" w:hAnsi="Times New Roman" w:cs="Times New Roman"/>
          <w:sz w:val="24"/>
          <w:szCs w:val="24"/>
          <w:lang w:val="en-GB"/>
        </w:rPr>
        <w:t>)</w:t>
      </w:r>
      <w:r w:rsidR="00DE02F8">
        <w:rPr>
          <w:rFonts w:ascii="Times New Roman" w:hAnsi="Times New Roman" w:cs="Times New Roman"/>
          <w:sz w:val="24"/>
          <w:szCs w:val="24"/>
          <w:lang w:val="en-GB"/>
        </w:rPr>
        <w:t xml:space="preserve">, </w:t>
      </w:r>
      <w:r w:rsidR="00DE02F8" w:rsidRPr="00DE02F8">
        <w:rPr>
          <w:rFonts w:ascii="Times New Roman" w:hAnsi="Times New Roman" w:cs="Times New Roman"/>
          <w:sz w:val="24"/>
          <w:szCs w:val="24"/>
          <w:lang w:val="en-GB"/>
        </w:rPr>
        <w:t xml:space="preserve">ethylene glycol </w:t>
      </w:r>
      <w:proofErr w:type="spellStart"/>
      <w:r w:rsidR="00DE02F8" w:rsidRPr="00DE02F8">
        <w:rPr>
          <w:rFonts w:ascii="Times New Roman" w:hAnsi="Times New Roman" w:cs="Times New Roman"/>
          <w:sz w:val="24"/>
          <w:szCs w:val="24"/>
          <w:lang w:val="en-GB"/>
        </w:rPr>
        <w:t>tetraacetic</w:t>
      </w:r>
      <w:proofErr w:type="spellEnd"/>
      <w:r w:rsidR="00DE02F8" w:rsidRPr="00DE02F8">
        <w:rPr>
          <w:rFonts w:ascii="Times New Roman" w:hAnsi="Times New Roman" w:cs="Times New Roman"/>
          <w:sz w:val="24"/>
          <w:szCs w:val="24"/>
          <w:lang w:val="en-GB"/>
        </w:rPr>
        <w:t xml:space="preserve"> acid</w:t>
      </w:r>
      <w:r w:rsidR="00ED4B93" w:rsidRPr="0074601C">
        <w:rPr>
          <w:rFonts w:ascii="Times New Roman" w:hAnsi="Times New Roman" w:cs="Times New Roman"/>
          <w:sz w:val="24"/>
          <w:szCs w:val="24"/>
          <w:lang w:val="en-GB"/>
        </w:rPr>
        <w:t xml:space="preserve"> </w:t>
      </w:r>
      <w:r w:rsidR="00DE02F8">
        <w:rPr>
          <w:rFonts w:ascii="Times New Roman" w:hAnsi="Times New Roman" w:cs="Times New Roman"/>
          <w:sz w:val="24"/>
          <w:szCs w:val="24"/>
          <w:lang w:val="en-GB"/>
        </w:rPr>
        <w:t xml:space="preserve">(EGTA, a potent calcium specific chelator) </w:t>
      </w:r>
      <w:r w:rsidR="00ED4B93" w:rsidRPr="0074601C">
        <w:rPr>
          <w:rFonts w:ascii="Times New Roman" w:hAnsi="Times New Roman" w:cs="Times New Roman"/>
          <w:sz w:val="24"/>
          <w:szCs w:val="24"/>
          <w:lang w:val="en-GB"/>
        </w:rPr>
        <w:t xml:space="preserve">and </w:t>
      </w:r>
      <w:r w:rsidR="00F952E4" w:rsidRPr="0074601C">
        <w:rPr>
          <w:rFonts w:ascii="Times New Roman" w:hAnsi="Times New Roman" w:cs="Times New Roman"/>
          <w:sz w:val="24"/>
          <w:szCs w:val="24"/>
          <w:lang w:val="en-GB"/>
        </w:rPr>
        <w:t>ruthenium red (inhibitor of Ca</w:t>
      </w:r>
      <w:r w:rsidR="00F952E4" w:rsidRPr="0074601C">
        <w:rPr>
          <w:rFonts w:ascii="Times New Roman" w:hAnsi="Times New Roman" w:cs="Times New Roman"/>
          <w:sz w:val="24"/>
          <w:szCs w:val="24"/>
          <w:vertAlign w:val="superscript"/>
          <w:lang w:val="en-GB"/>
        </w:rPr>
        <w:t>2+</w:t>
      </w:r>
      <w:r w:rsidR="00F952E4" w:rsidRPr="0074601C">
        <w:rPr>
          <w:rFonts w:ascii="Times New Roman" w:hAnsi="Times New Roman" w:cs="Times New Roman"/>
          <w:sz w:val="24"/>
          <w:szCs w:val="24"/>
          <w:lang w:val="en-GB"/>
        </w:rPr>
        <w:t xml:space="preserve"> release from the</w:t>
      </w:r>
      <w:r w:rsidR="00D02EB9" w:rsidRPr="0074601C">
        <w:rPr>
          <w:rFonts w:ascii="Times New Roman" w:hAnsi="Times New Roman" w:cs="Times New Roman"/>
          <w:sz w:val="24"/>
          <w:szCs w:val="24"/>
          <w:lang w:val="en-GB"/>
        </w:rPr>
        <w:t xml:space="preserve"> ryanodine-sensitive</w:t>
      </w:r>
      <w:r w:rsidR="00F952E4" w:rsidRPr="0074601C">
        <w:rPr>
          <w:rFonts w:ascii="Times New Roman" w:hAnsi="Times New Roman" w:cs="Times New Roman"/>
          <w:sz w:val="24"/>
          <w:szCs w:val="24"/>
          <w:lang w:val="en-GB"/>
        </w:rPr>
        <w:t xml:space="preserve"> intracellular calcium stores</w:t>
      </w:r>
      <w:r w:rsidR="00CC6E94" w:rsidRPr="0074601C">
        <w:rPr>
          <w:rFonts w:ascii="Times New Roman" w:hAnsi="Times New Roman" w:cs="Times New Roman"/>
          <w:sz w:val="24"/>
          <w:szCs w:val="24"/>
          <w:lang w:val="en-GB"/>
        </w:rPr>
        <w:t xml:space="preserve"> and blocker of Ca</w:t>
      </w:r>
      <w:r w:rsidR="00CC6E94" w:rsidRPr="0074601C">
        <w:rPr>
          <w:rFonts w:ascii="Times New Roman" w:hAnsi="Times New Roman" w:cs="Times New Roman"/>
          <w:sz w:val="24"/>
          <w:szCs w:val="24"/>
          <w:vertAlign w:val="superscript"/>
          <w:lang w:val="en-GB"/>
        </w:rPr>
        <w:t>2+</w:t>
      </w:r>
      <w:r w:rsidR="00CC6E94" w:rsidRPr="0074601C">
        <w:rPr>
          <w:rFonts w:ascii="Times New Roman" w:hAnsi="Times New Roman" w:cs="Times New Roman"/>
          <w:sz w:val="24"/>
          <w:szCs w:val="24"/>
          <w:lang w:val="en-GB"/>
        </w:rPr>
        <w:t xml:space="preserve"> uptake and release from mitochondria</w:t>
      </w:r>
      <w:r w:rsidR="00D02EB9" w:rsidRPr="0074601C">
        <w:rPr>
          <w:rFonts w:ascii="Times New Roman" w:hAnsi="Times New Roman" w:cs="Times New Roman"/>
          <w:sz w:val="24"/>
          <w:szCs w:val="24"/>
          <w:lang w:val="en-GB"/>
        </w:rPr>
        <w:t xml:space="preserve"> </w:t>
      </w:r>
      <w:r w:rsidR="00230B69">
        <w:rPr>
          <w:rFonts w:ascii="Times New Roman" w:hAnsi="Times New Roman" w:cs="Times New Roman"/>
          <w:sz w:val="24"/>
          <w:szCs w:val="24"/>
          <w:lang w:val="en-GB"/>
        </w:rPr>
        <w:fldChar w:fldCharType="begin"/>
      </w:r>
      <w:r w:rsidR="003F2A17">
        <w:rPr>
          <w:rFonts w:ascii="Times New Roman" w:hAnsi="Times New Roman" w:cs="Times New Roman"/>
          <w:sz w:val="24"/>
          <w:szCs w:val="24"/>
          <w:lang w:val="en-GB"/>
        </w:rPr>
        <w:instrText xml:space="preserve"> ADDIN EN.CITE &lt;EndNote&gt;&lt;Cite&gt;&lt;Author&gt;Broekemeier&lt;/Author&gt;&lt;Year&gt;1994&lt;/Year&gt;&lt;RecNum&gt;1&lt;/RecNum&gt;&lt;DisplayText&gt;[24]&lt;/DisplayText&gt;&lt;record&gt;&lt;rec-number&gt;1&lt;/rec-number&gt;&lt;foreign-keys&gt;&lt;key app="EN" db-id="seavddatpserpvesvt25xfzn9p0ee5ptvexd" timestamp="1426511376"&gt;1&lt;/key&gt;&lt;/foreign-keys&gt;&lt;ref-type name="Journal Article"&gt;17&lt;/ref-type&gt;&lt;contributors&gt;&lt;authors&gt;&lt;author&gt;Broekemeier, KimberlyM&lt;/author&gt;&lt;author&gt;Krebsbach, RandyJ&lt;/author&gt;&lt;author&gt;Pfeiffer, DouglasR&lt;/author&gt;&lt;/authors&gt;&lt;/contributors&gt;&lt;titles&gt;&lt;title&gt;Inhibition of the mitochondrial Ca2+ uniporter by pure and impure ruthenium red&lt;/title&gt;&lt;secondary-title&gt;Molecular and Cellular Biochemistry&lt;/secondary-title&gt;&lt;alt-title&gt;Mol Cell Biochem&lt;/alt-title&gt;&lt;/titles&gt;&lt;periodical&gt;&lt;full-title&gt;Molecular and Cellular Biochemistry&lt;/full-title&gt;&lt;abbr-1&gt;Mol. Cell. Biochem.&lt;/abbr-1&gt;&lt;abbr-2&gt;Mol Cell Biochem&lt;/abbr-2&gt;&lt;/periodical&gt;&lt;alt-periodical&gt;&lt;full-title&gt;Molecular and Cellular Biochemistry&lt;/full-title&gt;&lt;abbr-1&gt;Mol. Cell. Biochem.&lt;/abbr-1&gt;&lt;abbr-2&gt;Mol Cell Biochem&lt;/abbr-2&gt;&lt;/alt-periodical&gt;&lt;pages&gt;33-40&lt;/pages&gt;&lt;volume&gt;139&lt;/volume&gt;&lt;number&gt;1&lt;/number&gt;&lt;keywords&gt;&lt;keyword&gt;mitochondiral Ca2+ uniporter&lt;/keyword&gt;&lt;keyword&gt;ruthenium red&lt;/keyword&gt;&lt;keyword&gt;mitochondrial permeability transition&lt;/keyword&gt;&lt;keyword&gt;Ca2+ transport&lt;/keyword&gt;&lt;keyword&gt;cell Ca2+&lt;/keyword&gt;&lt;/keywords&gt;&lt;dates&gt;&lt;year&gt;1994&lt;/year&gt;&lt;pub-dates&gt;&lt;date&gt;1994/10/01&lt;/date&gt;&lt;/pub-dates&gt;&lt;/dates&gt;&lt;publisher&gt;Kluwer Academic Publishers&lt;/publisher&gt;&lt;isbn&gt;0300-8177&lt;/isbn&gt;&lt;urls&gt;&lt;related-urls&gt;&lt;url&gt;http://dx.doi.org/10.1007/BF00944201&lt;/url&gt;&lt;/related-urls&gt;&lt;/urls&gt;&lt;electronic-resource-num&gt;10.1007/BF00944201&lt;/electronic-resource-num&gt;&lt;language&gt;English&lt;/language&gt;&lt;/record&gt;&lt;/Cite&gt;&lt;/EndNote&gt;</w:instrText>
      </w:r>
      <w:r w:rsidR="00230B69">
        <w:rPr>
          <w:rFonts w:ascii="Times New Roman" w:hAnsi="Times New Roman" w:cs="Times New Roman"/>
          <w:sz w:val="24"/>
          <w:szCs w:val="24"/>
          <w:lang w:val="en-GB"/>
        </w:rPr>
        <w:fldChar w:fldCharType="separate"/>
      </w:r>
      <w:r w:rsidR="003F2A17">
        <w:rPr>
          <w:rFonts w:ascii="Times New Roman" w:hAnsi="Times New Roman" w:cs="Times New Roman"/>
          <w:noProof/>
          <w:sz w:val="24"/>
          <w:szCs w:val="24"/>
          <w:lang w:val="en-GB"/>
        </w:rPr>
        <w:t>[24]</w:t>
      </w:r>
      <w:r w:rsidR="00230B69">
        <w:rPr>
          <w:rFonts w:ascii="Times New Roman" w:hAnsi="Times New Roman" w:cs="Times New Roman"/>
          <w:sz w:val="24"/>
          <w:szCs w:val="24"/>
          <w:lang w:val="en-GB"/>
        </w:rPr>
        <w:fldChar w:fldCharType="end"/>
      </w:r>
      <w:r w:rsidR="00BE16C4">
        <w:rPr>
          <w:rFonts w:ascii="Times New Roman" w:hAnsi="Times New Roman" w:cs="Times New Roman"/>
          <w:sz w:val="24"/>
          <w:szCs w:val="24"/>
          <w:lang w:val="en-GB"/>
        </w:rPr>
        <w:t>)</w:t>
      </w:r>
      <w:r w:rsidR="00DE02F8">
        <w:rPr>
          <w:rFonts w:ascii="Times New Roman" w:hAnsi="Times New Roman" w:cs="Times New Roman"/>
          <w:sz w:val="24"/>
          <w:szCs w:val="24"/>
          <w:lang w:val="en-GB"/>
        </w:rPr>
        <w:t xml:space="preserve"> all</w:t>
      </w:r>
      <w:r w:rsidR="004E4E65">
        <w:rPr>
          <w:rFonts w:ascii="Times New Roman" w:hAnsi="Times New Roman" w:cs="Times New Roman"/>
          <w:sz w:val="24"/>
          <w:szCs w:val="24"/>
          <w:lang w:val="en-GB"/>
        </w:rPr>
        <w:t xml:space="preserve"> proved</w:t>
      </w:r>
      <w:r w:rsidR="00F952E4" w:rsidRPr="0074601C">
        <w:rPr>
          <w:rFonts w:ascii="Times New Roman" w:hAnsi="Times New Roman" w:cs="Times New Roman"/>
          <w:sz w:val="24"/>
          <w:szCs w:val="24"/>
          <w:lang w:val="en-GB"/>
        </w:rPr>
        <w:t xml:space="preserve"> to be effective inhibitors of protoplast </w:t>
      </w:r>
      <w:r w:rsidR="003B7218">
        <w:rPr>
          <w:rFonts w:ascii="Times New Roman" w:hAnsi="Times New Roman" w:cs="Times New Roman"/>
          <w:sz w:val="24"/>
          <w:szCs w:val="24"/>
          <w:lang w:val="en-GB"/>
        </w:rPr>
        <w:t>retraction</w:t>
      </w:r>
      <w:r w:rsidR="00F952E4" w:rsidRPr="0074601C">
        <w:rPr>
          <w:rFonts w:ascii="Times New Roman" w:hAnsi="Times New Roman" w:cs="Times New Roman"/>
          <w:sz w:val="24"/>
          <w:szCs w:val="24"/>
          <w:lang w:val="en-GB"/>
        </w:rPr>
        <w:t xml:space="preserve"> induced by heat treatment</w:t>
      </w:r>
      <w:r w:rsidR="0049031C" w:rsidRPr="0074601C">
        <w:rPr>
          <w:rFonts w:ascii="Times New Roman" w:hAnsi="Times New Roman" w:cs="Times New Roman"/>
          <w:sz w:val="24"/>
          <w:szCs w:val="24"/>
          <w:lang w:val="en-GB"/>
        </w:rPr>
        <w:t xml:space="preserve"> </w:t>
      </w:r>
      <w:r w:rsidR="00014552" w:rsidRPr="0074601C">
        <w:rPr>
          <w:rFonts w:ascii="Times New Roman" w:hAnsi="Times New Roman" w:cs="Times New Roman"/>
          <w:sz w:val="24"/>
          <w:szCs w:val="24"/>
          <w:lang w:val="en-GB"/>
        </w:rPr>
        <w:t>(</w:t>
      </w:r>
      <w:r w:rsidR="000F6F50" w:rsidRPr="0074601C">
        <w:rPr>
          <w:rFonts w:ascii="Times New Roman" w:hAnsi="Times New Roman" w:cs="Times New Roman"/>
          <w:sz w:val="24"/>
          <w:szCs w:val="24"/>
          <w:lang w:val="en-GB"/>
        </w:rPr>
        <w:t xml:space="preserve">Table 1 and </w:t>
      </w:r>
      <w:r w:rsidR="00014552" w:rsidRPr="0074601C">
        <w:rPr>
          <w:rFonts w:ascii="Times New Roman" w:hAnsi="Times New Roman" w:cs="Times New Roman"/>
          <w:sz w:val="24"/>
          <w:szCs w:val="24"/>
          <w:lang w:val="en-GB"/>
        </w:rPr>
        <w:t xml:space="preserve">Fig. </w:t>
      </w:r>
      <w:r w:rsidR="007B5C45" w:rsidRPr="004E4E65">
        <w:rPr>
          <w:rFonts w:ascii="Times New Roman" w:hAnsi="Times New Roman" w:cs="Times New Roman"/>
          <w:sz w:val="24"/>
          <w:szCs w:val="24"/>
          <w:lang w:val="en-GB"/>
        </w:rPr>
        <w:t>2</w:t>
      </w:r>
      <w:r w:rsidR="000C12BC">
        <w:rPr>
          <w:rFonts w:ascii="Times New Roman" w:hAnsi="Times New Roman" w:cs="Times New Roman"/>
          <w:sz w:val="24"/>
          <w:szCs w:val="24"/>
          <w:lang w:val="en-GB"/>
        </w:rPr>
        <w:t>A,B,C</w:t>
      </w:r>
      <w:r w:rsidR="00014552" w:rsidRPr="0074601C">
        <w:rPr>
          <w:rFonts w:ascii="Times New Roman" w:hAnsi="Times New Roman" w:cs="Times New Roman"/>
          <w:sz w:val="24"/>
          <w:szCs w:val="24"/>
          <w:lang w:val="en-GB"/>
        </w:rPr>
        <w:t>).</w:t>
      </w:r>
      <w:r w:rsidR="00615E94" w:rsidRPr="0074601C">
        <w:rPr>
          <w:rFonts w:ascii="Times New Roman" w:hAnsi="Times New Roman" w:cs="Times New Roman"/>
          <w:sz w:val="24"/>
          <w:szCs w:val="24"/>
          <w:lang w:val="en-GB"/>
        </w:rPr>
        <w:t xml:space="preserve"> </w:t>
      </w:r>
      <w:r w:rsidR="00C602E0">
        <w:rPr>
          <w:rFonts w:ascii="Times New Roman" w:hAnsi="Times New Roman" w:cs="Times New Roman"/>
          <w:sz w:val="24"/>
          <w:szCs w:val="24"/>
          <w:lang w:val="en-GB"/>
        </w:rPr>
        <w:t>While</w:t>
      </w:r>
      <w:r w:rsidR="0063497E" w:rsidRPr="0074601C">
        <w:rPr>
          <w:rFonts w:ascii="Times New Roman" w:hAnsi="Times New Roman" w:cs="Times New Roman"/>
          <w:sz w:val="24"/>
          <w:szCs w:val="24"/>
          <w:lang w:val="en-GB"/>
        </w:rPr>
        <w:t xml:space="preserve"> the blockers of nonselective plasma membrane</w:t>
      </w:r>
      <w:r w:rsidR="00F00B27" w:rsidRPr="0074601C">
        <w:rPr>
          <w:rFonts w:ascii="Times New Roman" w:hAnsi="Times New Roman" w:cs="Times New Roman"/>
          <w:sz w:val="24"/>
          <w:szCs w:val="24"/>
          <w:lang w:val="en-GB"/>
        </w:rPr>
        <w:t xml:space="preserve"> Ca</w:t>
      </w:r>
      <w:r w:rsidR="00F00B27" w:rsidRPr="0074601C">
        <w:rPr>
          <w:rFonts w:ascii="Times New Roman" w:hAnsi="Times New Roman" w:cs="Times New Roman"/>
          <w:sz w:val="24"/>
          <w:szCs w:val="24"/>
          <w:vertAlign w:val="superscript"/>
          <w:lang w:val="en-GB"/>
        </w:rPr>
        <w:t>2+</w:t>
      </w:r>
      <w:r w:rsidR="00F00B27" w:rsidRPr="0074601C">
        <w:rPr>
          <w:rFonts w:ascii="Times New Roman" w:hAnsi="Times New Roman" w:cs="Times New Roman"/>
          <w:sz w:val="24"/>
          <w:szCs w:val="24"/>
          <w:lang w:val="en-GB"/>
        </w:rPr>
        <w:t xml:space="preserve"> channels, LaCl</w:t>
      </w:r>
      <w:r w:rsidR="00F00B27" w:rsidRPr="0074601C">
        <w:rPr>
          <w:rFonts w:ascii="Times New Roman" w:hAnsi="Times New Roman" w:cs="Times New Roman"/>
          <w:sz w:val="24"/>
          <w:szCs w:val="24"/>
          <w:vertAlign w:val="subscript"/>
          <w:lang w:val="en-GB"/>
        </w:rPr>
        <w:t>3</w:t>
      </w:r>
      <w:r w:rsidR="00F00B27" w:rsidRPr="0074601C">
        <w:rPr>
          <w:rFonts w:ascii="Times New Roman" w:hAnsi="Times New Roman" w:cs="Times New Roman"/>
          <w:sz w:val="24"/>
          <w:szCs w:val="24"/>
          <w:lang w:val="en-GB"/>
        </w:rPr>
        <w:t xml:space="preserve"> </w:t>
      </w:r>
      <w:r w:rsidR="000C12BC">
        <w:rPr>
          <w:rFonts w:ascii="Times New Roman" w:hAnsi="Times New Roman" w:cs="Times New Roman"/>
          <w:sz w:val="24"/>
          <w:szCs w:val="24"/>
          <w:lang w:val="en-GB"/>
        </w:rPr>
        <w:t xml:space="preserve">(Fig. 1A) </w:t>
      </w:r>
      <w:r w:rsidR="00F00B27" w:rsidRPr="0074601C">
        <w:rPr>
          <w:rFonts w:ascii="Times New Roman" w:hAnsi="Times New Roman" w:cs="Times New Roman"/>
          <w:sz w:val="24"/>
          <w:szCs w:val="24"/>
          <w:lang w:val="en-GB"/>
        </w:rPr>
        <w:t>and GdCl</w:t>
      </w:r>
      <w:r w:rsidR="00F00B27" w:rsidRPr="0074601C">
        <w:rPr>
          <w:rFonts w:ascii="Times New Roman" w:hAnsi="Times New Roman" w:cs="Times New Roman"/>
          <w:sz w:val="24"/>
          <w:szCs w:val="24"/>
          <w:vertAlign w:val="subscript"/>
          <w:lang w:val="en-GB"/>
        </w:rPr>
        <w:t>3</w:t>
      </w:r>
      <w:r w:rsidR="00F00B27" w:rsidRPr="0074601C">
        <w:rPr>
          <w:rFonts w:ascii="Times New Roman" w:hAnsi="Times New Roman" w:cs="Times New Roman"/>
          <w:sz w:val="24"/>
          <w:szCs w:val="24"/>
          <w:lang w:val="en-GB"/>
        </w:rPr>
        <w:t xml:space="preserve"> </w:t>
      </w:r>
      <w:r w:rsidR="000C12BC">
        <w:rPr>
          <w:rFonts w:ascii="Times New Roman" w:hAnsi="Times New Roman" w:cs="Times New Roman"/>
          <w:sz w:val="24"/>
          <w:szCs w:val="24"/>
          <w:lang w:val="en-GB"/>
        </w:rPr>
        <w:t xml:space="preserve">(Fig. 2A) </w:t>
      </w:r>
      <w:r w:rsidR="00F00B27" w:rsidRPr="0074601C">
        <w:rPr>
          <w:rFonts w:ascii="Times New Roman" w:hAnsi="Times New Roman" w:cs="Times New Roman"/>
          <w:sz w:val="24"/>
          <w:szCs w:val="24"/>
          <w:lang w:val="en-GB"/>
        </w:rPr>
        <w:t>inhibited &gt; 75</w:t>
      </w:r>
      <w:r w:rsidR="0076543B">
        <w:rPr>
          <w:rFonts w:ascii="Times New Roman" w:hAnsi="Times New Roman" w:cs="Times New Roman"/>
          <w:sz w:val="24"/>
          <w:szCs w:val="24"/>
          <w:lang w:val="en-GB"/>
        </w:rPr>
        <w:t xml:space="preserve"> </w:t>
      </w:r>
      <w:r w:rsidR="00F00B27" w:rsidRPr="0074601C">
        <w:rPr>
          <w:rFonts w:ascii="Times New Roman" w:hAnsi="Times New Roman" w:cs="Times New Roman"/>
          <w:sz w:val="24"/>
          <w:szCs w:val="24"/>
          <w:lang w:val="en-GB"/>
        </w:rPr>
        <w:t>% of protoplast retraction</w:t>
      </w:r>
      <w:r w:rsidR="00695F7C">
        <w:rPr>
          <w:rFonts w:ascii="Times New Roman" w:hAnsi="Times New Roman" w:cs="Times New Roman"/>
          <w:sz w:val="24"/>
          <w:szCs w:val="24"/>
          <w:lang w:val="en-GB"/>
        </w:rPr>
        <w:t>s</w:t>
      </w:r>
      <w:r w:rsidR="00F00B27" w:rsidRPr="0074601C">
        <w:rPr>
          <w:rFonts w:ascii="Times New Roman" w:hAnsi="Times New Roman" w:cs="Times New Roman"/>
          <w:sz w:val="24"/>
          <w:szCs w:val="24"/>
          <w:lang w:val="en-GB"/>
        </w:rPr>
        <w:t xml:space="preserve"> even 24 hrs after the heat trea</w:t>
      </w:r>
      <w:r w:rsidR="00843E9C" w:rsidRPr="0074601C">
        <w:rPr>
          <w:rFonts w:ascii="Times New Roman" w:hAnsi="Times New Roman" w:cs="Times New Roman"/>
          <w:sz w:val="24"/>
          <w:szCs w:val="24"/>
          <w:lang w:val="en-GB"/>
        </w:rPr>
        <w:t>t</w:t>
      </w:r>
      <w:r w:rsidR="00F00B27" w:rsidRPr="0074601C">
        <w:rPr>
          <w:rFonts w:ascii="Times New Roman" w:hAnsi="Times New Roman" w:cs="Times New Roman"/>
          <w:sz w:val="24"/>
          <w:szCs w:val="24"/>
          <w:lang w:val="en-GB"/>
        </w:rPr>
        <w:t>ment</w:t>
      </w:r>
      <w:r w:rsidR="000379F9">
        <w:rPr>
          <w:rFonts w:ascii="Times New Roman" w:hAnsi="Times New Roman" w:cs="Times New Roman"/>
          <w:sz w:val="24"/>
          <w:szCs w:val="24"/>
          <w:lang w:val="en-GB"/>
        </w:rPr>
        <w:t xml:space="preserve"> (p&lt;0.0001 and p&lt;0.00001 respectively)</w:t>
      </w:r>
      <w:r w:rsidR="00F00B27" w:rsidRPr="0074601C">
        <w:rPr>
          <w:rFonts w:ascii="Times New Roman" w:hAnsi="Times New Roman" w:cs="Times New Roman"/>
          <w:sz w:val="24"/>
          <w:szCs w:val="24"/>
          <w:lang w:val="en-GB"/>
        </w:rPr>
        <w:t xml:space="preserve">,  the effect of </w:t>
      </w:r>
      <w:r w:rsidR="0085581C">
        <w:rPr>
          <w:rFonts w:ascii="Times New Roman" w:hAnsi="Times New Roman" w:cs="Times New Roman"/>
          <w:sz w:val="24"/>
          <w:szCs w:val="24"/>
          <w:lang w:val="en-GB"/>
        </w:rPr>
        <w:t>ruthenium r</w:t>
      </w:r>
      <w:r w:rsidR="00843E9C" w:rsidRPr="0074601C">
        <w:rPr>
          <w:rFonts w:ascii="Times New Roman" w:hAnsi="Times New Roman" w:cs="Times New Roman"/>
          <w:sz w:val="24"/>
          <w:szCs w:val="24"/>
          <w:lang w:val="en-GB"/>
        </w:rPr>
        <w:t>ed,</w:t>
      </w:r>
      <w:r w:rsidR="00555AA4" w:rsidRPr="0074601C">
        <w:rPr>
          <w:rFonts w:ascii="Times New Roman" w:hAnsi="Times New Roman" w:cs="Times New Roman"/>
          <w:sz w:val="24"/>
          <w:szCs w:val="24"/>
          <w:lang w:val="en-GB"/>
        </w:rPr>
        <w:t xml:space="preserve"> a</w:t>
      </w:r>
      <w:r w:rsidR="00843E9C" w:rsidRPr="0074601C">
        <w:rPr>
          <w:rFonts w:ascii="Times New Roman" w:hAnsi="Times New Roman" w:cs="Times New Roman"/>
          <w:sz w:val="24"/>
          <w:szCs w:val="24"/>
          <w:lang w:val="en-GB"/>
        </w:rPr>
        <w:t xml:space="preserve"> blocker of Ca</w:t>
      </w:r>
      <w:r w:rsidR="00CC6E94" w:rsidRPr="0074601C">
        <w:rPr>
          <w:rFonts w:ascii="Times New Roman" w:hAnsi="Times New Roman" w:cs="Times New Roman"/>
          <w:sz w:val="24"/>
          <w:szCs w:val="24"/>
          <w:vertAlign w:val="superscript"/>
          <w:lang w:val="en-GB"/>
        </w:rPr>
        <w:t>2+</w:t>
      </w:r>
      <w:r w:rsidR="00843E9C" w:rsidRPr="0074601C">
        <w:rPr>
          <w:rFonts w:ascii="Times New Roman" w:hAnsi="Times New Roman" w:cs="Times New Roman"/>
          <w:sz w:val="24"/>
          <w:szCs w:val="24"/>
          <w:lang w:val="en-GB"/>
        </w:rPr>
        <w:t xml:space="preserve"> release from intracellular </w:t>
      </w:r>
      <w:r w:rsidR="00526062" w:rsidRPr="0074601C">
        <w:rPr>
          <w:rFonts w:ascii="Times New Roman" w:hAnsi="Times New Roman" w:cs="Times New Roman"/>
          <w:sz w:val="24"/>
          <w:szCs w:val="24"/>
          <w:lang w:val="en-GB"/>
        </w:rPr>
        <w:t xml:space="preserve">endoplasmic reticulum </w:t>
      </w:r>
      <w:r w:rsidR="00526062">
        <w:rPr>
          <w:rFonts w:ascii="Times New Roman" w:hAnsi="Times New Roman" w:cs="Times New Roman"/>
          <w:sz w:val="24"/>
          <w:szCs w:val="24"/>
          <w:lang w:val="en-GB"/>
        </w:rPr>
        <w:t>or vacuole</w:t>
      </w:r>
      <w:r w:rsidR="00526062" w:rsidRPr="0074601C">
        <w:rPr>
          <w:rFonts w:ascii="Times New Roman" w:hAnsi="Times New Roman" w:cs="Times New Roman"/>
          <w:sz w:val="24"/>
          <w:szCs w:val="24"/>
          <w:lang w:val="en-GB"/>
        </w:rPr>
        <w:t xml:space="preserve"> </w:t>
      </w:r>
      <w:r w:rsidR="00526062">
        <w:rPr>
          <w:rFonts w:ascii="Times New Roman" w:hAnsi="Times New Roman" w:cs="Times New Roman"/>
          <w:sz w:val="24"/>
          <w:szCs w:val="24"/>
          <w:lang w:val="en-GB"/>
        </w:rPr>
        <w:t>calcium stores</w:t>
      </w:r>
      <w:r w:rsidR="00843E9C" w:rsidRPr="0074601C">
        <w:rPr>
          <w:rFonts w:ascii="Times New Roman" w:hAnsi="Times New Roman" w:cs="Times New Roman"/>
          <w:sz w:val="24"/>
          <w:szCs w:val="24"/>
          <w:lang w:val="en-GB"/>
        </w:rPr>
        <w:t xml:space="preserve"> and </w:t>
      </w:r>
      <w:r w:rsidR="00526062">
        <w:rPr>
          <w:rFonts w:ascii="Times New Roman" w:hAnsi="Times New Roman" w:cs="Times New Roman"/>
          <w:sz w:val="24"/>
          <w:szCs w:val="24"/>
          <w:lang w:val="en-GB"/>
        </w:rPr>
        <w:t xml:space="preserve">an </w:t>
      </w:r>
      <w:r w:rsidR="00843E9C" w:rsidRPr="0074601C">
        <w:rPr>
          <w:rFonts w:ascii="Times New Roman" w:hAnsi="Times New Roman" w:cs="Times New Roman"/>
          <w:sz w:val="24"/>
          <w:szCs w:val="24"/>
          <w:lang w:val="en-GB"/>
        </w:rPr>
        <w:t xml:space="preserve">inhibitor of </w:t>
      </w:r>
      <w:r w:rsidR="00526062">
        <w:rPr>
          <w:rFonts w:ascii="Times New Roman" w:hAnsi="Times New Roman" w:cs="Times New Roman"/>
          <w:sz w:val="24"/>
          <w:szCs w:val="24"/>
          <w:lang w:val="en-GB"/>
        </w:rPr>
        <w:t xml:space="preserve">the </w:t>
      </w:r>
      <w:r w:rsidR="00843E9C" w:rsidRPr="0074601C">
        <w:rPr>
          <w:rFonts w:ascii="Times New Roman" w:hAnsi="Times New Roman" w:cs="Times New Roman"/>
          <w:sz w:val="24"/>
          <w:szCs w:val="24"/>
          <w:lang w:val="en-GB"/>
        </w:rPr>
        <w:t>mitochondrial Ca</w:t>
      </w:r>
      <w:r w:rsidR="00BA5903" w:rsidRPr="0074601C">
        <w:rPr>
          <w:rFonts w:ascii="Times New Roman" w:hAnsi="Times New Roman" w:cs="Times New Roman"/>
          <w:sz w:val="24"/>
          <w:szCs w:val="24"/>
          <w:vertAlign w:val="superscript"/>
          <w:lang w:val="en-GB"/>
        </w:rPr>
        <w:t>2+</w:t>
      </w:r>
      <w:r w:rsidR="00843E9C" w:rsidRPr="0074601C">
        <w:rPr>
          <w:rFonts w:ascii="Times New Roman" w:hAnsi="Times New Roman" w:cs="Times New Roman"/>
          <w:sz w:val="24"/>
          <w:szCs w:val="24"/>
          <w:lang w:val="en-GB"/>
        </w:rPr>
        <w:t xml:space="preserve"> uniporter</w:t>
      </w:r>
      <w:r w:rsidR="00695F7C">
        <w:rPr>
          <w:rFonts w:ascii="Times New Roman" w:hAnsi="Times New Roman" w:cs="Times New Roman"/>
          <w:sz w:val="24"/>
          <w:szCs w:val="24"/>
          <w:lang w:val="en-GB"/>
        </w:rPr>
        <w:t>,</w:t>
      </w:r>
      <w:r w:rsidR="004E4E65">
        <w:rPr>
          <w:rFonts w:ascii="Times New Roman" w:hAnsi="Times New Roman" w:cs="Times New Roman"/>
          <w:sz w:val="24"/>
          <w:szCs w:val="24"/>
          <w:lang w:val="en-GB"/>
        </w:rPr>
        <w:t xml:space="preserve"> was less effective</w:t>
      </w:r>
      <w:r w:rsidR="00555AA4" w:rsidRPr="0074601C">
        <w:rPr>
          <w:rFonts w:ascii="Times New Roman" w:hAnsi="Times New Roman" w:cs="Times New Roman"/>
          <w:sz w:val="24"/>
          <w:szCs w:val="24"/>
          <w:lang w:val="en-GB"/>
        </w:rPr>
        <w:t>, as it</w:t>
      </w:r>
      <w:r w:rsidR="00843E9C" w:rsidRPr="0074601C">
        <w:rPr>
          <w:rFonts w:ascii="Times New Roman" w:hAnsi="Times New Roman" w:cs="Times New Roman"/>
          <w:sz w:val="24"/>
          <w:szCs w:val="24"/>
          <w:lang w:val="en-GB"/>
        </w:rPr>
        <w:t xml:space="preserve"> reduced </w:t>
      </w:r>
      <w:r w:rsidR="00BA5903" w:rsidRPr="0074601C">
        <w:rPr>
          <w:rFonts w:ascii="Times New Roman" w:hAnsi="Times New Roman" w:cs="Times New Roman"/>
          <w:sz w:val="24"/>
          <w:szCs w:val="24"/>
          <w:lang w:val="en-GB"/>
        </w:rPr>
        <w:t xml:space="preserve">the </w:t>
      </w:r>
      <w:r w:rsidR="00843E9C" w:rsidRPr="0074601C">
        <w:rPr>
          <w:rFonts w:ascii="Times New Roman" w:hAnsi="Times New Roman" w:cs="Times New Roman"/>
          <w:sz w:val="24"/>
          <w:szCs w:val="24"/>
          <w:lang w:val="en-GB"/>
        </w:rPr>
        <w:t xml:space="preserve">rate of protoplast </w:t>
      </w:r>
      <w:r w:rsidR="003B7218">
        <w:rPr>
          <w:rFonts w:ascii="Times New Roman" w:hAnsi="Times New Roman" w:cs="Times New Roman"/>
          <w:sz w:val="24"/>
          <w:szCs w:val="24"/>
          <w:lang w:val="en-GB"/>
        </w:rPr>
        <w:t>retraction</w:t>
      </w:r>
      <w:r w:rsidR="00843E9C" w:rsidRPr="0074601C">
        <w:rPr>
          <w:rFonts w:ascii="Times New Roman" w:hAnsi="Times New Roman" w:cs="Times New Roman"/>
          <w:sz w:val="24"/>
          <w:szCs w:val="24"/>
          <w:lang w:val="en-GB"/>
        </w:rPr>
        <w:t xml:space="preserve"> by 50</w:t>
      </w:r>
      <w:r w:rsidR="0076543B">
        <w:rPr>
          <w:rFonts w:ascii="Times New Roman" w:hAnsi="Times New Roman" w:cs="Times New Roman"/>
          <w:sz w:val="24"/>
          <w:szCs w:val="24"/>
          <w:lang w:val="en-GB"/>
        </w:rPr>
        <w:t xml:space="preserve"> </w:t>
      </w:r>
      <w:r w:rsidR="00843E9C" w:rsidRPr="0074601C">
        <w:rPr>
          <w:rFonts w:ascii="Times New Roman" w:hAnsi="Times New Roman" w:cs="Times New Roman"/>
          <w:sz w:val="24"/>
          <w:szCs w:val="24"/>
          <w:lang w:val="en-GB"/>
        </w:rPr>
        <w:t xml:space="preserve">% </w:t>
      </w:r>
      <w:r w:rsidR="00B9178C">
        <w:rPr>
          <w:rFonts w:ascii="Times New Roman" w:hAnsi="Times New Roman" w:cs="Times New Roman"/>
          <w:sz w:val="24"/>
          <w:szCs w:val="24"/>
          <w:lang w:val="en-GB"/>
        </w:rPr>
        <w:t xml:space="preserve">(p&lt;0.02) </w:t>
      </w:r>
      <w:r w:rsidR="00843E9C" w:rsidRPr="0074601C">
        <w:rPr>
          <w:rFonts w:ascii="Times New Roman" w:hAnsi="Times New Roman" w:cs="Times New Roman"/>
          <w:sz w:val="24"/>
          <w:szCs w:val="24"/>
          <w:lang w:val="en-GB"/>
        </w:rPr>
        <w:t xml:space="preserve">after 6 hrs and </w:t>
      </w:r>
      <w:r w:rsidR="00BE3484" w:rsidRPr="0074601C">
        <w:rPr>
          <w:rFonts w:ascii="Times New Roman" w:hAnsi="Times New Roman" w:cs="Times New Roman"/>
          <w:sz w:val="24"/>
          <w:szCs w:val="24"/>
          <w:lang w:val="en-GB"/>
        </w:rPr>
        <w:t>only</w:t>
      </w:r>
      <w:r w:rsidR="0063497E" w:rsidRPr="0074601C">
        <w:rPr>
          <w:rFonts w:ascii="Times New Roman" w:hAnsi="Times New Roman" w:cs="Times New Roman"/>
          <w:sz w:val="24"/>
          <w:szCs w:val="24"/>
          <w:lang w:val="en-GB"/>
        </w:rPr>
        <w:t xml:space="preserve"> by</w:t>
      </w:r>
      <w:r w:rsidR="00BE3484" w:rsidRPr="0074601C">
        <w:rPr>
          <w:rFonts w:ascii="Times New Roman" w:hAnsi="Times New Roman" w:cs="Times New Roman"/>
          <w:sz w:val="24"/>
          <w:szCs w:val="24"/>
          <w:lang w:val="en-GB"/>
        </w:rPr>
        <w:t xml:space="preserve"> 17</w:t>
      </w:r>
      <w:r w:rsidR="0076543B">
        <w:rPr>
          <w:rFonts w:ascii="Times New Roman" w:hAnsi="Times New Roman" w:cs="Times New Roman"/>
          <w:sz w:val="24"/>
          <w:szCs w:val="24"/>
          <w:lang w:val="en-GB"/>
        </w:rPr>
        <w:t xml:space="preserve"> </w:t>
      </w:r>
      <w:r w:rsidR="00843E9C" w:rsidRPr="0074601C">
        <w:rPr>
          <w:rFonts w:ascii="Times New Roman" w:hAnsi="Times New Roman" w:cs="Times New Roman"/>
          <w:sz w:val="24"/>
          <w:szCs w:val="24"/>
          <w:lang w:val="en-GB"/>
        </w:rPr>
        <w:t xml:space="preserve">% </w:t>
      </w:r>
      <w:r w:rsidR="00B9178C">
        <w:rPr>
          <w:rFonts w:ascii="Times New Roman" w:hAnsi="Times New Roman" w:cs="Times New Roman"/>
          <w:sz w:val="24"/>
          <w:szCs w:val="24"/>
          <w:lang w:val="en-GB"/>
        </w:rPr>
        <w:t>(p&lt;0.</w:t>
      </w:r>
      <w:r w:rsidR="000379F9">
        <w:rPr>
          <w:rFonts w:ascii="Times New Roman" w:hAnsi="Times New Roman" w:cs="Times New Roman"/>
          <w:sz w:val="24"/>
          <w:szCs w:val="24"/>
          <w:lang w:val="en-GB"/>
        </w:rPr>
        <w:t xml:space="preserve">02) </w:t>
      </w:r>
      <w:r w:rsidR="00843E9C" w:rsidRPr="0074601C">
        <w:rPr>
          <w:rFonts w:ascii="Times New Roman" w:hAnsi="Times New Roman" w:cs="Times New Roman"/>
          <w:sz w:val="24"/>
          <w:szCs w:val="24"/>
          <w:lang w:val="en-GB"/>
        </w:rPr>
        <w:t>after 24 hrs</w:t>
      </w:r>
      <w:r w:rsidR="00BE16C4">
        <w:rPr>
          <w:rFonts w:ascii="Times New Roman" w:hAnsi="Times New Roman" w:cs="Times New Roman"/>
          <w:sz w:val="24"/>
          <w:szCs w:val="24"/>
          <w:lang w:val="en-GB"/>
        </w:rPr>
        <w:t xml:space="preserve"> (Fig. 2</w:t>
      </w:r>
      <w:r w:rsidR="000C12BC">
        <w:rPr>
          <w:rFonts w:ascii="Times New Roman" w:hAnsi="Times New Roman" w:cs="Times New Roman"/>
          <w:sz w:val="24"/>
          <w:szCs w:val="24"/>
          <w:lang w:val="en-GB"/>
        </w:rPr>
        <w:t>B</w:t>
      </w:r>
      <w:r w:rsidR="00BE16C4">
        <w:rPr>
          <w:rFonts w:ascii="Times New Roman" w:hAnsi="Times New Roman" w:cs="Times New Roman"/>
          <w:sz w:val="24"/>
          <w:szCs w:val="24"/>
          <w:lang w:val="en-GB"/>
        </w:rPr>
        <w:t>)</w:t>
      </w:r>
      <w:r w:rsidR="00843E9C" w:rsidRPr="0074601C">
        <w:rPr>
          <w:rFonts w:ascii="Times New Roman" w:hAnsi="Times New Roman" w:cs="Times New Roman"/>
          <w:sz w:val="24"/>
          <w:szCs w:val="24"/>
          <w:lang w:val="en-GB"/>
        </w:rPr>
        <w:t>.</w:t>
      </w:r>
      <w:r w:rsidR="001B0348">
        <w:rPr>
          <w:rFonts w:ascii="Times New Roman" w:hAnsi="Times New Roman" w:cs="Times New Roman"/>
          <w:sz w:val="24"/>
          <w:szCs w:val="24"/>
          <w:lang w:val="en-GB"/>
        </w:rPr>
        <w:t xml:space="preserve"> </w:t>
      </w:r>
      <w:r w:rsidR="00E2341E">
        <w:rPr>
          <w:rFonts w:ascii="Times New Roman" w:hAnsi="Times New Roman" w:cs="Times New Roman"/>
          <w:sz w:val="24"/>
          <w:szCs w:val="24"/>
          <w:lang w:val="en-GB"/>
        </w:rPr>
        <w:t xml:space="preserve">The calcium ion specific effect of </w:t>
      </w:r>
      <w:r w:rsidR="00E2341E" w:rsidRPr="0074601C">
        <w:rPr>
          <w:rFonts w:ascii="Times New Roman" w:hAnsi="Times New Roman" w:cs="Times New Roman"/>
          <w:sz w:val="24"/>
          <w:szCs w:val="24"/>
          <w:lang w:val="en-GB"/>
        </w:rPr>
        <w:t>LaCl</w:t>
      </w:r>
      <w:r w:rsidR="00E2341E" w:rsidRPr="0074601C">
        <w:rPr>
          <w:rFonts w:ascii="Times New Roman" w:hAnsi="Times New Roman" w:cs="Times New Roman"/>
          <w:sz w:val="24"/>
          <w:szCs w:val="24"/>
          <w:vertAlign w:val="subscript"/>
          <w:lang w:val="en-GB"/>
        </w:rPr>
        <w:t>3</w:t>
      </w:r>
      <w:r w:rsidR="00E2341E" w:rsidRPr="0074601C">
        <w:rPr>
          <w:rFonts w:ascii="Times New Roman" w:hAnsi="Times New Roman" w:cs="Times New Roman"/>
          <w:sz w:val="24"/>
          <w:szCs w:val="24"/>
          <w:lang w:val="en-GB"/>
        </w:rPr>
        <w:t xml:space="preserve"> and GdCl</w:t>
      </w:r>
      <w:r w:rsidR="00E2341E" w:rsidRPr="0074601C">
        <w:rPr>
          <w:rFonts w:ascii="Times New Roman" w:hAnsi="Times New Roman" w:cs="Times New Roman"/>
          <w:sz w:val="24"/>
          <w:szCs w:val="24"/>
          <w:vertAlign w:val="subscript"/>
          <w:lang w:val="en-GB"/>
        </w:rPr>
        <w:t>3</w:t>
      </w:r>
      <w:r w:rsidR="00E2341E">
        <w:rPr>
          <w:rFonts w:ascii="Times New Roman" w:hAnsi="Times New Roman" w:cs="Times New Roman"/>
          <w:sz w:val="24"/>
          <w:szCs w:val="24"/>
          <w:vertAlign w:val="subscript"/>
          <w:lang w:val="en-GB"/>
        </w:rPr>
        <w:t xml:space="preserve"> </w:t>
      </w:r>
      <w:r w:rsidR="00E2341E">
        <w:rPr>
          <w:rFonts w:ascii="Times New Roman" w:hAnsi="Times New Roman" w:cs="Times New Roman"/>
          <w:sz w:val="24"/>
          <w:szCs w:val="24"/>
          <w:lang w:val="en-GB"/>
        </w:rPr>
        <w:t xml:space="preserve">is supported by results obtained with EGTA, as chelating extracellular calcium reduced rates of AL-PCD by </w:t>
      </w:r>
      <w:r w:rsidR="00BE16C4">
        <w:rPr>
          <w:rFonts w:ascii="Times New Roman" w:hAnsi="Times New Roman" w:cs="Times New Roman"/>
          <w:sz w:val="24"/>
          <w:szCs w:val="24"/>
          <w:lang w:val="en-GB"/>
        </w:rPr>
        <w:t xml:space="preserve">over </w:t>
      </w:r>
      <w:r w:rsidR="00E2341E">
        <w:rPr>
          <w:rFonts w:ascii="Times New Roman" w:hAnsi="Times New Roman" w:cs="Times New Roman"/>
          <w:sz w:val="24"/>
          <w:szCs w:val="24"/>
          <w:lang w:val="en-GB"/>
        </w:rPr>
        <w:t>90 %</w:t>
      </w:r>
      <w:r w:rsidR="00B9178C">
        <w:rPr>
          <w:rFonts w:ascii="Times New Roman" w:hAnsi="Times New Roman" w:cs="Times New Roman"/>
          <w:sz w:val="24"/>
          <w:szCs w:val="24"/>
          <w:lang w:val="en-GB"/>
        </w:rPr>
        <w:t xml:space="preserve"> </w:t>
      </w:r>
      <w:r w:rsidR="00BE16C4">
        <w:rPr>
          <w:rFonts w:ascii="Times New Roman" w:hAnsi="Times New Roman" w:cs="Times New Roman"/>
          <w:sz w:val="24"/>
          <w:szCs w:val="24"/>
          <w:lang w:val="en-GB"/>
        </w:rPr>
        <w:t xml:space="preserve">after </w:t>
      </w:r>
      <w:r w:rsidR="00E2341E">
        <w:rPr>
          <w:rFonts w:ascii="Times New Roman" w:hAnsi="Times New Roman" w:cs="Times New Roman"/>
          <w:sz w:val="24"/>
          <w:szCs w:val="24"/>
          <w:lang w:val="en-GB"/>
        </w:rPr>
        <w:t>6 hrs</w:t>
      </w:r>
      <w:r w:rsidR="00D41E19">
        <w:rPr>
          <w:rFonts w:ascii="Times New Roman" w:hAnsi="Times New Roman" w:cs="Times New Roman"/>
          <w:sz w:val="24"/>
          <w:szCs w:val="24"/>
          <w:lang w:val="en-GB"/>
        </w:rPr>
        <w:t xml:space="preserve"> and by</w:t>
      </w:r>
      <w:r w:rsidR="00BE16C4">
        <w:rPr>
          <w:rFonts w:ascii="Times New Roman" w:hAnsi="Times New Roman" w:cs="Times New Roman"/>
          <w:sz w:val="24"/>
          <w:szCs w:val="24"/>
          <w:lang w:val="en-GB"/>
        </w:rPr>
        <w:t xml:space="preserve"> over </w:t>
      </w:r>
      <w:r w:rsidR="00D41E19">
        <w:rPr>
          <w:rFonts w:ascii="Times New Roman" w:hAnsi="Times New Roman" w:cs="Times New Roman"/>
          <w:sz w:val="24"/>
          <w:szCs w:val="24"/>
          <w:lang w:val="en-GB"/>
        </w:rPr>
        <w:t>70</w:t>
      </w:r>
      <w:r w:rsidR="0076543B">
        <w:rPr>
          <w:rFonts w:ascii="Times New Roman" w:hAnsi="Times New Roman" w:cs="Times New Roman"/>
          <w:sz w:val="24"/>
          <w:szCs w:val="24"/>
          <w:lang w:val="en-GB"/>
        </w:rPr>
        <w:t xml:space="preserve"> </w:t>
      </w:r>
      <w:r w:rsidR="00D41E19">
        <w:rPr>
          <w:rFonts w:ascii="Times New Roman" w:hAnsi="Times New Roman" w:cs="Times New Roman"/>
          <w:sz w:val="24"/>
          <w:szCs w:val="24"/>
          <w:lang w:val="en-GB"/>
        </w:rPr>
        <w:t>% (p&lt;0.001</w:t>
      </w:r>
      <w:r w:rsidR="0098088B">
        <w:rPr>
          <w:rFonts w:ascii="Times New Roman" w:hAnsi="Times New Roman" w:cs="Times New Roman"/>
          <w:sz w:val="24"/>
          <w:szCs w:val="24"/>
          <w:lang w:val="en-GB"/>
        </w:rPr>
        <w:t>) 24 hrs</w:t>
      </w:r>
      <w:r w:rsidR="00E2341E">
        <w:rPr>
          <w:rFonts w:ascii="Times New Roman" w:hAnsi="Times New Roman" w:cs="Times New Roman"/>
          <w:sz w:val="24"/>
          <w:szCs w:val="24"/>
          <w:lang w:val="en-GB"/>
        </w:rPr>
        <w:t xml:space="preserve"> after the heat treatment</w:t>
      </w:r>
      <w:r w:rsidR="00BE16C4">
        <w:rPr>
          <w:rFonts w:ascii="Times New Roman" w:hAnsi="Times New Roman" w:cs="Times New Roman"/>
          <w:sz w:val="24"/>
          <w:szCs w:val="24"/>
          <w:lang w:val="en-GB"/>
        </w:rPr>
        <w:t xml:space="preserve"> (Fig. 2</w:t>
      </w:r>
      <w:r w:rsidR="000C12BC">
        <w:rPr>
          <w:rFonts w:ascii="Times New Roman" w:hAnsi="Times New Roman" w:cs="Times New Roman"/>
          <w:sz w:val="24"/>
          <w:szCs w:val="24"/>
          <w:lang w:val="en-GB"/>
        </w:rPr>
        <w:t>C</w:t>
      </w:r>
      <w:r w:rsidR="00BE16C4">
        <w:rPr>
          <w:rFonts w:ascii="Times New Roman" w:hAnsi="Times New Roman" w:cs="Times New Roman"/>
          <w:sz w:val="24"/>
          <w:szCs w:val="24"/>
          <w:lang w:val="en-GB"/>
        </w:rPr>
        <w:t>)</w:t>
      </w:r>
      <w:r w:rsidR="00E2341E">
        <w:rPr>
          <w:rFonts w:ascii="Times New Roman" w:hAnsi="Times New Roman" w:cs="Times New Roman"/>
          <w:sz w:val="24"/>
          <w:szCs w:val="24"/>
          <w:lang w:val="en-GB"/>
        </w:rPr>
        <w:t xml:space="preserve">. </w:t>
      </w:r>
    </w:p>
    <w:p w14:paraId="783FEB2B" w14:textId="19886F96" w:rsidR="00E2341E" w:rsidRDefault="001B0348" w:rsidP="00CA723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We further investigated the involvement of intracellular Ca</w:t>
      </w:r>
      <w:r w:rsidRPr="001B0348">
        <w:rPr>
          <w:rFonts w:ascii="Times New Roman" w:hAnsi="Times New Roman" w:cs="Times New Roman"/>
          <w:sz w:val="24"/>
          <w:szCs w:val="24"/>
          <w:vertAlign w:val="superscript"/>
          <w:lang w:val="en-GB"/>
        </w:rPr>
        <w:t>2+</w:t>
      </w:r>
      <w:r>
        <w:rPr>
          <w:rFonts w:ascii="Times New Roman" w:hAnsi="Times New Roman" w:cs="Times New Roman"/>
          <w:sz w:val="24"/>
          <w:szCs w:val="24"/>
          <w:lang w:val="en-GB"/>
        </w:rPr>
        <w:t xml:space="preserve"> signalling in the induction/execution of AL-PCD using genetic tools. Rates of AL-PCD and necrosis induced by heat treatment (50</w:t>
      </w:r>
      <w:r w:rsidRPr="001B0348">
        <w:rPr>
          <w:rFonts w:ascii="Times New Roman" w:hAnsi="Times New Roman" w:cs="Times New Roman"/>
          <w:sz w:val="24"/>
          <w:szCs w:val="24"/>
          <w:vertAlign w:val="superscript"/>
          <w:lang w:val="en-GB"/>
        </w:rPr>
        <w:t>o</w:t>
      </w:r>
      <w:r>
        <w:rPr>
          <w:rFonts w:ascii="Times New Roman" w:hAnsi="Times New Roman" w:cs="Times New Roman"/>
          <w:sz w:val="24"/>
          <w:szCs w:val="24"/>
          <w:lang w:val="en-GB"/>
        </w:rPr>
        <w:t xml:space="preserve">C) in </w:t>
      </w:r>
      <w:r w:rsidR="00444561">
        <w:rPr>
          <w:rFonts w:ascii="Times New Roman" w:hAnsi="Times New Roman" w:cs="Times New Roman"/>
          <w:sz w:val="24"/>
          <w:szCs w:val="24"/>
          <w:lang w:val="en-GB"/>
        </w:rPr>
        <w:t xml:space="preserve">the </w:t>
      </w:r>
      <w:r w:rsidRPr="00962224">
        <w:rPr>
          <w:rFonts w:ascii="Times New Roman" w:hAnsi="Times New Roman" w:cs="Times New Roman"/>
          <w:i/>
          <w:sz w:val="24"/>
          <w:szCs w:val="24"/>
          <w:lang w:val="en-GB"/>
        </w:rPr>
        <w:t>tpc1-2</w:t>
      </w:r>
      <w:r>
        <w:rPr>
          <w:rFonts w:ascii="Times New Roman" w:hAnsi="Times New Roman" w:cs="Times New Roman"/>
          <w:sz w:val="24"/>
          <w:szCs w:val="24"/>
          <w:lang w:val="en-GB"/>
        </w:rPr>
        <w:t xml:space="preserve"> mutant were determined 6 and 24 hrs following the stress treatment. </w:t>
      </w:r>
      <w:r w:rsidRPr="00962224">
        <w:rPr>
          <w:rFonts w:ascii="Times New Roman" w:hAnsi="Times New Roman" w:cs="Times New Roman"/>
          <w:i/>
          <w:sz w:val="24"/>
          <w:szCs w:val="24"/>
          <w:lang w:val="en-GB"/>
        </w:rPr>
        <w:t>Tpc1-2</w:t>
      </w:r>
      <w:r>
        <w:rPr>
          <w:rFonts w:ascii="Times New Roman" w:hAnsi="Times New Roman" w:cs="Times New Roman"/>
          <w:sz w:val="24"/>
          <w:szCs w:val="24"/>
          <w:lang w:val="en-GB"/>
        </w:rPr>
        <w:t xml:space="preserve"> is a null TPC1 mutant, lacking </w:t>
      </w:r>
      <w:r w:rsidR="00C602E0">
        <w:rPr>
          <w:rFonts w:ascii="Times New Roman" w:hAnsi="Times New Roman" w:cs="Times New Roman"/>
          <w:sz w:val="24"/>
          <w:szCs w:val="24"/>
          <w:lang w:val="en-GB"/>
        </w:rPr>
        <w:t xml:space="preserve">the </w:t>
      </w:r>
      <w:r w:rsidRPr="00031372">
        <w:rPr>
          <w:rFonts w:ascii="Times New Roman" w:eastAsia="Calibri" w:hAnsi="Times New Roman" w:cs="Times New Roman"/>
          <w:sz w:val="24"/>
          <w:szCs w:val="24"/>
          <w:lang w:val="en-GB"/>
        </w:rPr>
        <w:t xml:space="preserve">slow </w:t>
      </w:r>
      <w:proofErr w:type="spellStart"/>
      <w:r w:rsidRPr="00031372">
        <w:rPr>
          <w:rFonts w:ascii="Times New Roman" w:eastAsia="Calibri" w:hAnsi="Times New Roman" w:cs="Times New Roman"/>
          <w:sz w:val="24"/>
          <w:szCs w:val="24"/>
          <w:lang w:val="en-GB"/>
        </w:rPr>
        <w:t>vacuolar</w:t>
      </w:r>
      <w:proofErr w:type="spellEnd"/>
      <w:r w:rsidRPr="00031372">
        <w:rPr>
          <w:rFonts w:ascii="Times New Roman" w:eastAsia="Calibri" w:hAnsi="Times New Roman" w:cs="Times New Roman"/>
          <w:sz w:val="24"/>
          <w:szCs w:val="24"/>
          <w:lang w:val="en-GB"/>
        </w:rPr>
        <w:t xml:space="preserve"> channel</w:t>
      </w:r>
      <w:r w:rsidR="00526062">
        <w:rPr>
          <w:rFonts w:ascii="Times New Roman" w:eastAsia="Calibri" w:hAnsi="Times New Roman" w:cs="Times New Roman"/>
          <w:sz w:val="24"/>
          <w:szCs w:val="24"/>
          <w:lang w:val="en-GB"/>
        </w:rPr>
        <w:t xml:space="preserve"> mediating</w:t>
      </w:r>
      <w:r>
        <w:rPr>
          <w:rFonts w:ascii="Times New Roman" w:eastAsia="Calibri" w:hAnsi="Times New Roman" w:cs="Times New Roman"/>
          <w:sz w:val="24"/>
          <w:szCs w:val="24"/>
          <w:lang w:val="en-GB"/>
        </w:rPr>
        <w:t xml:space="preserve"> Ca</w:t>
      </w:r>
      <w:r w:rsidRPr="00031372">
        <w:rPr>
          <w:rFonts w:ascii="Times New Roman" w:eastAsia="Calibri" w:hAnsi="Times New Roman" w:cs="Times New Roman"/>
          <w:sz w:val="24"/>
          <w:szCs w:val="24"/>
          <w:vertAlign w:val="superscript"/>
          <w:lang w:val="en-GB"/>
        </w:rPr>
        <w:t>2+</w:t>
      </w:r>
      <w:r>
        <w:rPr>
          <w:rFonts w:ascii="Times New Roman" w:eastAsia="Calibri" w:hAnsi="Times New Roman" w:cs="Times New Roman"/>
          <w:sz w:val="24"/>
          <w:szCs w:val="24"/>
          <w:lang w:val="en-GB"/>
        </w:rPr>
        <w:t xml:space="preserve"> flux from the </w:t>
      </w:r>
      <w:proofErr w:type="spellStart"/>
      <w:r>
        <w:rPr>
          <w:rFonts w:ascii="Times New Roman" w:eastAsia="Calibri" w:hAnsi="Times New Roman" w:cs="Times New Roman"/>
          <w:sz w:val="24"/>
          <w:szCs w:val="24"/>
          <w:lang w:val="en-GB"/>
        </w:rPr>
        <w:t>vacuolar</w:t>
      </w:r>
      <w:proofErr w:type="spellEnd"/>
      <w:r>
        <w:rPr>
          <w:rFonts w:ascii="Times New Roman" w:eastAsia="Calibri" w:hAnsi="Times New Roman" w:cs="Times New Roman"/>
          <w:sz w:val="24"/>
          <w:szCs w:val="24"/>
          <w:lang w:val="en-GB"/>
        </w:rPr>
        <w:t xml:space="preserve"> stores </w:t>
      </w:r>
      <w:r w:rsidR="00230B69">
        <w:rPr>
          <w:rFonts w:ascii="Times New Roman" w:eastAsia="Calibri" w:hAnsi="Times New Roman" w:cs="Times New Roman"/>
          <w:sz w:val="24"/>
          <w:szCs w:val="24"/>
          <w:lang w:val="en-GB"/>
        </w:rPr>
        <w:fldChar w:fldCharType="begin"/>
      </w:r>
      <w:r w:rsidR="003F2A17">
        <w:rPr>
          <w:rFonts w:ascii="Times New Roman" w:eastAsia="Calibri" w:hAnsi="Times New Roman" w:cs="Times New Roman"/>
          <w:sz w:val="24"/>
          <w:szCs w:val="24"/>
          <w:lang w:val="en-GB"/>
        </w:rPr>
        <w:instrText xml:space="preserve"> ADDIN EN.CITE &lt;EndNote&gt;&lt;Cite&gt;&lt;Author&gt;Peiter&lt;/Author&gt;&lt;Year&gt;2005&lt;/Year&gt;&lt;RecNum&gt;3&lt;/RecNum&gt;&lt;DisplayText&gt;[25]&lt;/DisplayText&gt;&lt;record&gt;&lt;rec-number&gt;3&lt;/rec-number&gt;&lt;foreign-keys&gt;&lt;key app="EN" db-id="seavddatpserpvesvt25xfzn9p0ee5ptvexd" timestamp="1429698473"&gt;3&lt;/key&gt;&lt;/foreign-keys&gt;&lt;ref-type name="Journal Article"&gt;17&lt;/ref-type&gt;&lt;contributors&gt;&lt;authors&gt;&lt;author&gt;Peiter, Edgar&lt;/author&gt;&lt;author&gt;Maathuis, Frans J. M.&lt;/author&gt;&lt;author&gt;Mills, Lewis N.&lt;/author&gt;&lt;author&gt;Knight, Heather&lt;/author&gt;&lt;author&gt;Pelloux, Jerome&lt;/author&gt;&lt;author&gt;Hetherington, Alistair M.&lt;/author&gt;&lt;author&gt;Sanders, Dale&lt;/author&gt;&lt;/authors&gt;&lt;/contributors&gt;&lt;titles&gt;&lt;title&gt;The vacuolar Ca2+-activated channel TPC1 regulates germination and stomatal movement&lt;/title&gt;&lt;secondary-title&gt;Nature&lt;/secondary-title&gt;&lt;/titles&gt;&lt;periodical&gt;&lt;full-title&gt;Nature&lt;/full-title&gt;&lt;abbr-1&gt;Nature&lt;/abbr-1&gt;&lt;abbr-2&gt;Nature&lt;/abbr-2&gt;&lt;/periodical&gt;&lt;pages&gt;404-408&lt;/pages&gt;&lt;volume&gt;434&lt;/volume&gt;&lt;number&gt;7031&lt;/number&gt;&lt;dates&gt;&lt;year&gt;2005&lt;/year&gt;&lt;pub-dates&gt;&lt;date&gt;03/17/print&lt;/date&gt;&lt;/pub-dates&gt;&lt;/dates&gt;&lt;isbn&gt;0028-0836&lt;/isbn&gt;&lt;work-type&gt;10.1038/nature03381&lt;/work-type&gt;&lt;urls&gt;&lt;related-urls&gt;&lt;url&gt;http://dx.doi.org/10.1038/nature03381&lt;/url&gt;&lt;/related-urls&gt;&lt;/urls&gt;&lt;/record&gt;&lt;/Cite&gt;&lt;/EndNote&gt;</w:instrText>
      </w:r>
      <w:r w:rsidR="00230B69">
        <w:rPr>
          <w:rFonts w:ascii="Times New Roman" w:eastAsia="Calibri" w:hAnsi="Times New Roman" w:cs="Times New Roman"/>
          <w:sz w:val="24"/>
          <w:szCs w:val="24"/>
          <w:lang w:val="en-GB"/>
        </w:rPr>
        <w:fldChar w:fldCharType="separate"/>
      </w:r>
      <w:r w:rsidR="003F2A17">
        <w:rPr>
          <w:rFonts w:ascii="Times New Roman" w:eastAsia="Calibri" w:hAnsi="Times New Roman" w:cs="Times New Roman"/>
          <w:noProof/>
          <w:sz w:val="24"/>
          <w:szCs w:val="24"/>
          <w:lang w:val="en-GB"/>
        </w:rPr>
        <w:t>[25]</w:t>
      </w:r>
      <w:r w:rsidR="00230B69">
        <w:rPr>
          <w:rFonts w:ascii="Times New Roman" w:eastAsia="Calibri" w:hAnsi="Times New Roman" w:cs="Times New Roman"/>
          <w:sz w:val="24"/>
          <w:szCs w:val="24"/>
          <w:lang w:val="en-GB"/>
        </w:rPr>
        <w:fldChar w:fldCharType="end"/>
      </w:r>
      <w:r w:rsidR="00230B69">
        <w:rPr>
          <w:rFonts w:ascii="Times New Roman" w:eastAsia="Calibri" w:hAnsi="Times New Roman" w:cs="Times New Roman"/>
          <w:sz w:val="24"/>
          <w:szCs w:val="24"/>
          <w:lang w:val="en-GB"/>
        </w:rPr>
        <w:t>.</w:t>
      </w:r>
      <w:r w:rsidR="004E4E65" w:rsidRPr="00043C2E">
        <w:rPr>
          <w:rFonts w:ascii="Times New Roman" w:eastAsia="Calibri" w:hAnsi="Times New Roman" w:cs="Times New Roman"/>
          <w:sz w:val="24"/>
          <w:szCs w:val="24"/>
          <w:lang w:val="en-GB"/>
        </w:rPr>
        <w:t xml:space="preserve"> Consistent</w:t>
      </w:r>
      <w:r w:rsidR="00E2341E">
        <w:rPr>
          <w:rFonts w:ascii="Times New Roman" w:eastAsia="Calibri" w:hAnsi="Times New Roman" w:cs="Times New Roman"/>
          <w:sz w:val="24"/>
          <w:szCs w:val="24"/>
          <w:lang w:val="en-GB"/>
        </w:rPr>
        <w:t xml:space="preserve"> with </w:t>
      </w:r>
      <w:r w:rsidR="00526062">
        <w:rPr>
          <w:rFonts w:ascii="Times New Roman" w:eastAsia="Calibri" w:hAnsi="Times New Roman" w:cs="Times New Roman"/>
          <w:sz w:val="24"/>
          <w:szCs w:val="24"/>
          <w:lang w:val="en-GB"/>
        </w:rPr>
        <w:t xml:space="preserve">the </w:t>
      </w:r>
      <w:r w:rsidR="00E2341E">
        <w:rPr>
          <w:rFonts w:ascii="Times New Roman" w:eastAsia="Calibri" w:hAnsi="Times New Roman" w:cs="Times New Roman"/>
          <w:sz w:val="24"/>
          <w:szCs w:val="24"/>
          <w:lang w:val="en-GB"/>
        </w:rPr>
        <w:t>results obtained with chemical modulator</w:t>
      </w:r>
      <w:r w:rsidR="00695F7C">
        <w:rPr>
          <w:rFonts w:ascii="Times New Roman" w:eastAsia="Calibri" w:hAnsi="Times New Roman" w:cs="Times New Roman"/>
          <w:sz w:val="24"/>
          <w:szCs w:val="24"/>
          <w:lang w:val="en-GB"/>
        </w:rPr>
        <w:t>s</w:t>
      </w:r>
      <w:r w:rsidR="00E2341E">
        <w:rPr>
          <w:rFonts w:ascii="Times New Roman" w:eastAsia="Calibri" w:hAnsi="Times New Roman" w:cs="Times New Roman"/>
          <w:sz w:val="24"/>
          <w:szCs w:val="24"/>
          <w:lang w:val="en-GB"/>
        </w:rPr>
        <w:t xml:space="preserve"> of intracellular calcium release, </w:t>
      </w:r>
      <w:r w:rsidR="00C602E0">
        <w:rPr>
          <w:rFonts w:ascii="Times New Roman" w:eastAsia="Calibri" w:hAnsi="Times New Roman" w:cs="Times New Roman"/>
          <w:sz w:val="24"/>
          <w:szCs w:val="24"/>
          <w:lang w:val="en-GB"/>
        </w:rPr>
        <w:t xml:space="preserve">the </w:t>
      </w:r>
      <w:r w:rsidR="00F7125E" w:rsidRPr="000C12BC">
        <w:rPr>
          <w:rFonts w:ascii="Times New Roman" w:eastAsia="Calibri" w:hAnsi="Times New Roman" w:cs="Times New Roman"/>
          <w:i/>
          <w:sz w:val="24"/>
          <w:szCs w:val="24"/>
          <w:lang w:val="en-GB"/>
        </w:rPr>
        <w:t>t</w:t>
      </w:r>
      <w:r w:rsidR="00F7125E">
        <w:rPr>
          <w:rFonts w:ascii="Times New Roman" w:eastAsia="Calibri" w:hAnsi="Times New Roman" w:cs="Times New Roman"/>
          <w:i/>
          <w:sz w:val="24"/>
          <w:szCs w:val="24"/>
          <w:lang w:val="en-GB"/>
        </w:rPr>
        <w:t>pc</w:t>
      </w:r>
      <w:r w:rsidR="00F7125E" w:rsidRPr="000C12BC">
        <w:rPr>
          <w:rFonts w:ascii="Times New Roman" w:eastAsia="Calibri" w:hAnsi="Times New Roman" w:cs="Times New Roman"/>
          <w:i/>
          <w:sz w:val="24"/>
          <w:szCs w:val="24"/>
          <w:lang w:val="en-GB"/>
        </w:rPr>
        <w:t>1</w:t>
      </w:r>
      <w:r w:rsidR="00E2341E" w:rsidRPr="000C12BC">
        <w:rPr>
          <w:rFonts w:ascii="Times New Roman" w:eastAsia="Calibri" w:hAnsi="Times New Roman" w:cs="Times New Roman"/>
          <w:i/>
          <w:sz w:val="24"/>
          <w:szCs w:val="24"/>
          <w:lang w:val="en-GB"/>
        </w:rPr>
        <w:t>-2</w:t>
      </w:r>
      <w:r w:rsidR="00E2341E">
        <w:rPr>
          <w:rFonts w:ascii="Times New Roman" w:eastAsia="Calibri" w:hAnsi="Times New Roman" w:cs="Times New Roman"/>
          <w:sz w:val="24"/>
          <w:szCs w:val="24"/>
          <w:lang w:val="en-GB"/>
        </w:rPr>
        <w:t xml:space="preserve"> </w:t>
      </w:r>
      <w:r w:rsidR="00C602E0">
        <w:rPr>
          <w:rFonts w:ascii="Times New Roman" w:eastAsia="Calibri" w:hAnsi="Times New Roman" w:cs="Times New Roman"/>
          <w:sz w:val="24"/>
          <w:szCs w:val="24"/>
          <w:lang w:val="en-GB"/>
        </w:rPr>
        <w:t>mutant had</w:t>
      </w:r>
      <w:r w:rsidR="00E2341E">
        <w:rPr>
          <w:rFonts w:ascii="Times New Roman" w:eastAsia="Calibri" w:hAnsi="Times New Roman" w:cs="Times New Roman"/>
          <w:sz w:val="24"/>
          <w:szCs w:val="24"/>
          <w:lang w:val="en-GB"/>
        </w:rPr>
        <w:t xml:space="preserve"> reduced rates of protoplast </w:t>
      </w:r>
      <w:r w:rsidR="003B7218">
        <w:rPr>
          <w:rFonts w:ascii="Times New Roman" w:eastAsia="Calibri" w:hAnsi="Times New Roman" w:cs="Times New Roman"/>
          <w:sz w:val="24"/>
          <w:szCs w:val="24"/>
          <w:lang w:val="en-GB"/>
        </w:rPr>
        <w:t>retraction</w:t>
      </w:r>
      <w:r w:rsidR="00E2341E">
        <w:rPr>
          <w:rFonts w:ascii="Times New Roman" w:eastAsia="Calibri" w:hAnsi="Times New Roman" w:cs="Times New Roman"/>
          <w:sz w:val="24"/>
          <w:szCs w:val="24"/>
          <w:lang w:val="en-GB"/>
        </w:rPr>
        <w:t xml:space="preserve"> </w:t>
      </w:r>
      <w:r w:rsidR="00F7125E">
        <w:rPr>
          <w:rFonts w:ascii="Times New Roman" w:eastAsia="Calibri" w:hAnsi="Times New Roman" w:cs="Times New Roman"/>
          <w:sz w:val="24"/>
          <w:szCs w:val="24"/>
          <w:lang w:val="en-GB"/>
        </w:rPr>
        <w:t xml:space="preserve">in root hairs </w:t>
      </w:r>
      <w:r w:rsidR="00E2341E">
        <w:rPr>
          <w:rFonts w:ascii="Times New Roman" w:eastAsia="Calibri" w:hAnsi="Times New Roman" w:cs="Times New Roman"/>
          <w:sz w:val="24"/>
          <w:szCs w:val="24"/>
          <w:lang w:val="en-GB"/>
        </w:rPr>
        <w:t xml:space="preserve">6 hrs after the heat treatment </w:t>
      </w:r>
      <w:r w:rsidR="00444561">
        <w:rPr>
          <w:rFonts w:ascii="Times New Roman" w:eastAsia="Calibri" w:hAnsi="Times New Roman" w:cs="Times New Roman"/>
          <w:sz w:val="24"/>
          <w:szCs w:val="24"/>
          <w:lang w:val="en-GB"/>
        </w:rPr>
        <w:t xml:space="preserve">compared to the wild type </w:t>
      </w:r>
      <w:r w:rsidR="00E2341E">
        <w:rPr>
          <w:rFonts w:ascii="Times New Roman" w:eastAsia="Calibri" w:hAnsi="Times New Roman" w:cs="Times New Roman"/>
          <w:sz w:val="24"/>
          <w:szCs w:val="24"/>
          <w:lang w:val="en-GB"/>
        </w:rPr>
        <w:t xml:space="preserve">(reduction by </w:t>
      </w:r>
      <w:r w:rsidR="00E2341E">
        <w:rPr>
          <w:rFonts w:ascii="Times New Roman" w:eastAsia="Calibri" w:hAnsi="Times New Roman" w:cs="Times New Roman"/>
          <w:sz w:val="24"/>
          <w:szCs w:val="24"/>
          <w:lang w:val="en-GB"/>
        </w:rPr>
        <w:lastRenderedPageBreak/>
        <w:t>35</w:t>
      </w:r>
      <w:r w:rsidR="0076543B">
        <w:rPr>
          <w:rFonts w:ascii="Times New Roman" w:eastAsia="Calibri" w:hAnsi="Times New Roman" w:cs="Times New Roman"/>
          <w:sz w:val="24"/>
          <w:szCs w:val="24"/>
          <w:lang w:val="en-GB"/>
        </w:rPr>
        <w:t xml:space="preserve"> </w:t>
      </w:r>
      <w:r w:rsidR="00E2341E">
        <w:rPr>
          <w:rFonts w:ascii="Times New Roman" w:eastAsia="Calibri" w:hAnsi="Times New Roman" w:cs="Times New Roman"/>
          <w:sz w:val="24"/>
          <w:szCs w:val="24"/>
          <w:lang w:val="en-GB"/>
        </w:rPr>
        <w:t>%, p&lt;0.01), where</w:t>
      </w:r>
      <w:r w:rsidR="00444561">
        <w:rPr>
          <w:rFonts w:ascii="Times New Roman" w:eastAsia="Calibri" w:hAnsi="Times New Roman" w:cs="Times New Roman"/>
          <w:sz w:val="24"/>
          <w:szCs w:val="24"/>
          <w:lang w:val="en-GB"/>
        </w:rPr>
        <w:t>as</w:t>
      </w:r>
      <w:r w:rsidR="00E2341E">
        <w:rPr>
          <w:rFonts w:ascii="Times New Roman" w:eastAsia="Calibri" w:hAnsi="Times New Roman" w:cs="Times New Roman"/>
          <w:sz w:val="24"/>
          <w:szCs w:val="24"/>
          <w:lang w:val="en-GB"/>
        </w:rPr>
        <w:t xml:space="preserve"> no significant difference was observed in the AL-PCD rates of </w:t>
      </w:r>
      <w:r w:rsidR="00F7125E" w:rsidRPr="000C12BC">
        <w:rPr>
          <w:rFonts w:ascii="Times New Roman" w:eastAsia="Calibri" w:hAnsi="Times New Roman" w:cs="Times New Roman"/>
          <w:i/>
          <w:sz w:val="24"/>
          <w:szCs w:val="24"/>
          <w:lang w:val="en-GB"/>
        </w:rPr>
        <w:t>t</w:t>
      </w:r>
      <w:r w:rsidR="00F7125E">
        <w:rPr>
          <w:rFonts w:ascii="Times New Roman" w:eastAsia="Calibri" w:hAnsi="Times New Roman" w:cs="Times New Roman"/>
          <w:i/>
          <w:sz w:val="24"/>
          <w:szCs w:val="24"/>
          <w:lang w:val="en-GB"/>
        </w:rPr>
        <w:t>pc</w:t>
      </w:r>
      <w:r w:rsidR="00F7125E" w:rsidRPr="000C12BC">
        <w:rPr>
          <w:rFonts w:ascii="Times New Roman" w:eastAsia="Calibri" w:hAnsi="Times New Roman" w:cs="Times New Roman"/>
          <w:i/>
          <w:sz w:val="24"/>
          <w:szCs w:val="24"/>
          <w:lang w:val="en-GB"/>
        </w:rPr>
        <w:t>1</w:t>
      </w:r>
      <w:r w:rsidR="00E2341E" w:rsidRPr="000C12BC">
        <w:rPr>
          <w:rFonts w:ascii="Times New Roman" w:eastAsia="Calibri" w:hAnsi="Times New Roman" w:cs="Times New Roman"/>
          <w:i/>
          <w:sz w:val="24"/>
          <w:szCs w:val="24"/>
          <w:lang w:val="en-GB"/>
        </w:rPr>
        <w:t>-2</w:t>
      </w:r>
      <w:r w:rsidR="00E2341E">
        <w:rPr>
          <w:rFonts w:ascii="Times New Roman" w:eastAsia="Calibri" w:hAnsi="Times New Roman" w:cs="Times New Roman"/>
          <w:sz w:val="24"/>
          <w:szCs w:val="24"/>
          <w:lang w:val="en-GB"/>
        </w:rPr>
        <w:t xml:space="preserve"> and WT after 24 hrs</w:t>
      </w:r>
      <w:r w:rsidR="000379F9">
        <w:rPr>
          <w:rFonts w:ascii="Times New Roman" w:eastAsia="Calibri" w:hAnsi="Times New Roman" w:cs="Times New Roman"/>
          <w:sz w:val="24"/>
          <w:szCs w:val="24"/>
          <w:lang w:val="en-GB"/>
        </w:rPr>
        <w:t xml:space="preserve"> (</w:t>
      </w:r>
      <w:r w:rsidR="000379F9" w:rsidRPr="00043C2E">
        <w:rPr>
          <w:rFonts w:ascii="Times New Roman" w:eastAsia="Calibri" w:hAnsi="Times New Roman" w:cs="Times New Roman"/>
          <w:sz w:val="24"/>
          <w:szCs w:val="24"/>
          <w:lang w:val="en-GB"/>
        </w:rPr>
        <w:t>Fig.</w:t>
      </w:r>
      <w:r w:rsidR="00EE7DA1" w:rsidRPr="00043C2E">
        <w:rPr>
          <w:rFonts w:ascii="Times New Roman" w:eastAsia="Calibri" w:hAnsi="Times New Roman" w:cs="Times New Roman"/>
          <w:sz w:val="24"/>
          <w:szCs w:val="24"/>
          <w:lang w:val="en-GB"/>
        </w:rPr>
        <w:t xml:space="preserve"> 2</w:t>
      </w:r>
      <w:r w:rsidR="00B9178C" w:rsidRPr="00043C2E">
        <w:rPr>
          <w:rFonts w:ascii="Times New Roman" w:eastAsia="Calibri" w:hAnsi="Times New Roman" w:cs="Times New Roman"/>
          <w:sz w:val="24"/>
          <w:szCs w:val="24"/>
          <w:lang w:val="en-GB"/>
        </w:rPr>
        <w:t>D)</w:t>
      </w:r>
      <w:r w:rsidR="00E2341E" w:rsidRPr="00043C2E">
        <w:rPr>
          <w:rFonts w:ascii="Times New Roman" w:eastAsia="Calibri" w:hAnsi="Times New Roman" w:cs="Times New Roman"/>
          <w:sz w:val="24"/>
          <w:szCs w:val="24"/>
          <w:lang w:val="en-GB"/>
        </w:rPr>
        <w:t>.</w:t>
      </w:r>
    </w:p>
    <w:p w14:paraId="472DCFC6" w14:textId="2E02DA9A" w:rsidR="005E67F5" w:rsidRPr="0074601C" w:rsidRDefault="00210DC6" w:rsidP="00CA723B">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3.2 </w:t>
      </w:r>
      <w:r w:rsidR="00F11982" w:rsidRPr="0074601C">
        <w:rPr>
          <w:rFonts w:ascii="Times New Roman" w:hAnsi="Times New Roman" w:cs="Times New Roman"/>
          <w:b/>
          <w:sz w:val="24"/>
          <w:szCs w:val="24"/>
        </w:rPr>
        <w:t xml:space="preserve">Blocking calcium influx reduces early DNA fragmentation associated with protoplast </w:t>
      </w:r>
      <w:r w:rsidR="00C241C3" w:rsidRPr="0074601C">
        <w:rPr>
          <w:rFonts w:ascii="Times New Roman" w:hAnsi="Times New Roman" w:cs="Times New Roman"/>
          <w:b/>
          <w:sz w:val="24"/>
          <w:szCs w:val="24"/>
        </w:rPr>
        <w:t>retraction</w:t>
      </w:r>
      <w:r w:rsidR="00F11982" w:rsidRPr="0074601C">
        <w:rPr>
          <w:rFonts w:ascii="Times New Roman" w:hAnsi="Times New Roman" w:cs="Times New Roman"/>
          <w:b/>
          <w:sz w:val="24"/>
          <w:szCs w:val="24"/>
        </w:rPr>
        <w:t>.</w:t>
      </w:r>
    </w:p>
    <w:p w14:paraId="4388C236" w14:textId="273D5BDC" w:rsidR="0058779A" w:rsidRPr="0074601C" w:rsidRDefault="00F11982" w:rsidP="00CA723B">
      <w:pPr>
        <w:spacing w:line="480" w:lineRule="auto"/>
        <w:rPr>
          <w:rFonts w:ascii="Times New Roman" w:hAnsi="Times New Roman" w:cs="Times New Roman"/>
          <w:sz w:val="24"/>
          <w:szCs w:val="24"/>
        </w:rPr>
      </w:pPr>
      <w:r w:rsidRPr="0074601C">
        <w:rPr>
          <w:rFonts w:ascii="Times New Roman" w:hAnsi="Times New Roman" w:cs="Times New Roman"/>
          <w:sz w:val="24"/>
          <w:szCs w:val="24"/>
        </w:rPr>
        <w:t>It was investigated if application of the Ca</w:t>
      </w:r>
      <w:r w:rsidRPr="0074601C">
        <w:rPr>
          <w:rFonts w:ascii="Times New Roman" w:hAnsi="Times New Roman" w:cs="Times New Roman"/>
          <w:sz w:val="24"/>
          <w:szCs w:val="24"/>
          <w:vertAlign w:val="superscript"/>
        </w:rPr>
        <w:t>2+</w:t>
      </w:r>
      <w:r w:rsidRPr="0074601C">
        <w:rPr>
          <w:rFonts w:ascii="Times New Roman" w:hAnsi="Times New Roman" w:cs="Times New Roman"/>
          <w:sz w:val="24"/>
          <w:szCs w:val="24"/>
        </w:rPr>
        <w:t xml:space="preserve"> channel blocker lanthanum chloride can inhibit any other processes associated with PCD. A </w:t>
      </w:r>
      <w:proofErr w:type="spellStart"/>
      <w:r w:rsidRPr="0074601C">
        <w:rPr>
          <w:rFonts w:ascii="Times New Roman" w:hAnsi="Times New Roman" w:cs="Times New Roman"/>
          <w:sz w:val="24"/>
          <w:szCs w:val="24"/>
        </w:rPr>
        <w:t>FragEL</w:t>
      </w:r>
      <w:proofErr w:type="spellEnd"/>
      <w:r w:rsidRPr="0074601C">
        <w:rPr>
          <w:rFonts w:ascii="Times New Roman" w:hAnsi="Times New Roman" w:cs="Times New Roman"/>
          <w:sz w:val="24"/>
          <w:szCs w:val="24"/>
        </w:rPr>
        <w:t xml:space="preserve"> assay was used to detect nuclei with degraded DNA, another hallmark feature of programmed cell death</w:t>
      </w:r>
      <w:r w:rsidR="00230B69">
        <w:rPr>
          <w:rFonts w:ascii="Times New Roman" w:hAnsi="Times New Roman" w:cs="Times New Roman"/>
          <w:sz w:val="24"/>
          <w:szCs w:val="24"/>
        </w:rPr>
        <w:t xml:space="preserve"> </w:t>
      </w:r>
      <w:r w:rsidR="00230B69">
        <w:rPr>
          <w:rFonts w:ascii="Times New Roman" w:hAnsi="Times New Roman" w:cs="Times New Roman"/>
          <w:sz w:val="24"/>
          <w:szCs w:val="24"/>
        </w:rPr>
        <w:fldChar w:fldCharType="begin">
          <w:fldData xml:space="preserve">PEVuZE5vdGU+PENpdGU+PEF1dGhvcj5NY0NhYmU8L0F1dGhvcj48WWVhcj4yMDAwPC9ZZWFyPjxS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</w:fldData>
        </w:fldChar>
      </w:r>
      <w:r w:rsidR="00313AAB">
        <w:rPr>
          <w:rFonts w:ascii="Times New Roman" w:hAnsi="Times New Roman" w:cs="Times New Roman"/>
          <w:sz w:val="24"/>
          <w:szCs w:val="24"/>
        </w:rPr>
        <w:instrText xml:space="preserve"> ADDIN EN.CITE </w:instrText>
      </w:r>
      <w:r w:rsidR="00313AAB">
        <w:rPr>
          <w:rFonts w:ascii="Times New Roman" w:hAnsi="Times New Roman" w:cs="Times New Roman"/>
          <w:sz w:val="24"/>
          <w:szCs w:val="24"/>
        </w:rPr>
        <w:fldChar w:fldCharType="begin">
          <w:fldData xml:space="preserve">PEVuZE5vdGU+PENpdGU+PEF1dGhvcj5NY0NhYmU8L0F1dGhvcj48WWVhcj4yMDAwPC9ZZWFyPjxS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</w:fldData>
        </w:fldChar>
      </w:r>
      <w:r w:rsidR="00313AAB">
        <w:rPr>
          <w:rFonts w:ascii="Times New Roman" w:hAnsi="Times New Roman" w:cs="Times New Roman"/>
          <w:sz w:val="24"/>
          <w:szCs w:val="24"/>
        </w:rPr>
        <w:instrText xml:space="preserve"> ADDIN EN.CITE.DATA </w:instrText>
      </w:r>
      <w:r w:rsidR="00313AAB">
        <w:rPr>
          <w:rFonts w:ascii="Times New Roman" w:hAnsi="Times New Roman" w:cs="Times New Roman"/>
          <w:sz w:val="24"/>
          <w:szCs w:val="24"/>
        </w:rPr>
      </w:r>
      <w:r w:rsidR="00313AAB">
        <w:rPr>
          <w:rFonts w:ascii="Times New Roman" w:hAnsi="Times New Roman" w:cs="Times New Roman"/>
          <w:sz w:val="24"/>
          <w:szCs w:val="24"/>
        </w:rPr>
        <w:fldChar w:fldCharType="end"/>
      </w:r>
      <w:r w:rsidR="00230B69">
        <w:rPr>
          <w:rFonts w:ascii="Times New Roman" w:hAnsi="Times New Roman" w:cs="Times New Roman"/>
          <w:sz w:val="24"/>
          <w:szCs w:val="24"/>
        </w:rPr>
      </w:r>
      <w:r w:rsidR="00230B69">
        <w:rPr>
          <w:rFonts w:ascii="Times New Roman" w:hAnsi="Times New Roman" w:cs="Times New Roman"/>
          <w:sz w:val="24"/>
          <w:szCs w:val="24"/>
        </w:rPr>
        <w:fldChar w:fldCharType="separate"/>
      </w:r>
      <w:r w:rsidR="003F2A17">
        <w:rPr>
          <w:rFonts w:ascii="Times New Roman" w:hAnsi="Times New Roman" w:cs="Times New Roman"/>
          <w:noProof/>
          <w:sz w:val="24"/>
          <w:szCs w:val="24"/>
        </w:rPr>
        <w:t>[10, 26, 27]</w:t>
      </w:r>
      <w:r w:rsidR="00230B69">
        <w:rPr>
          <w:rFonts w:ascii="Times New Roman" w:hAnsi="Times New Roman" w:cs="Times New Roman"/>
          <w:sz w:val="24"/>
          <w:szCs w:val="24"/>
        </w:rPr>
        <w:fldChar w:fldCharType="end"/>
      </w:r>
      <w:r w:rsidRPr="0074601C">
        <w:rPr>
          <w:rFonts w:ascii="Times New Roman" w:hAnsi="Times New Roman" w:cs="Times New Roman"/>
          <w:sz w:val="24"/>
          <w:szCs w:val="24"/>
        </w:rPr>
        <w:t>. Samples (10 ml of 7-day old cell culture) were treated with 750 µM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prior to 54</w:t>
      </w:r>
      <w:r w:rsidRPr="0074601C">
        <w:rPr>
          <w:rFonts w:ascii="Times New Roman" w:hAnsi="Times New Roman" w:cs="Times New Roman"/>
          <w:sz w:val="24"/>
          <w:szCs w:val="24"/>
          <w:vertAlign w:val="superscript"/>
        </w:rPr>
        <w:t>o</w:t>
      </w:r>
      <w:r w:rsidRPr="0074601C">
        <w:rPr>
          <w:rFonts w:ascii="Times New Roman" w:hAnsi="Times New Roman" w:cs="Times New Roman"/>
          <w:sz w:val="24"/>
          <w:szCs w:val="24"/>
        </w:rPr>
        <w:t xml:space="preserve">C heat treatment. </w:t>
      </w:r>
      <w:r w:rsidR="00002C15">
        <w:rPr>
          <w:rFonts w:ascii="Times New Roman" w:hAnsi="Times New Roman" w:cs="Times New Roman"/>
          <w:sz w:val="24"/>
          <w:szCs w:val="24"/>
        </w:rPr>
        <w:t>AL-</w:t>
      </w:r>
      <w:r w:rsidRPr="0074601C">
        <w:rPr>
          <w:rFonts w:ascii="Times New Roman" w:hAnsi="Times New Roman" w:cs="Times New Roman"/>
          <w:sz w:val="24"/>
          <w:szCs w:val="24"/>
        </w:rPr>
        <w:t xml:space="preserve">PCD /viability scoring and </w:t>
      </w:r>
      <w:proofErr w:type="spellStart"/>
      <w:r w:rsidRPr="0074601C">
        <w:rPr>
          <w:rFonts w:ascii="Times New Roman" w:hAnsi="Times New Roman" w:cs="Times New Roman"/>
          <w:sz w:val="24"/>
          <w:szCs w:val="24"/>
        </w:rPr>
        <w:t>FragEL</w:t>
      </w:r>
      <w:proofErr w:type="spellEnd"/>
      <w:r w:rsidRPr="0074601C">
        <w:rPr>
          <w:rFonts w:ascii="Times New Roman" w:hAnsi="Times New Roman" w:cs="Times New Roman"/>
          <w:sz w:val="24"/>
          <w:szCs w:val="24"/>
        </w:rPr>
        <w:t xml:space="preserve"> assay were performed after 6 </w:t>
      </w:r>
      <w:proofErr w:type="spellStart"/>
      <w:r w:rsidRPr="0074601C">
        <w:rPr>
          <w:rFonts w:ascii="Times New Roman" w:hAnsi="Times New Roman" w:cs="Times New Roman"/>
          <w:sz w:val="24"/>
          <w:szCs w:val="24"/>
        </w:rPr>
        <w:t>hr</w:t>
      </w:r>
      <w:r w:rsidR="007B07B1">
        <w:rPr>
          <w:rFonts w:ascii="Times New Roman" w:hAnsi="Times New Roman" w:cs="Times New Roman"/>
          <w:sz w:val="24"/>
          <w:szCs w:val="24"/>
        </w:rPr>
        <w:t>s</w:t>
      </w:r>
      <w:proofErr w:type="spellEnd"/>
      <w:r w:rsidRPr="0074601C">
        <w:rPr>
          <w:rFonts w:ascii="Times New Roman" w:hAnsi="Times New Roman" w:cs="Times New Roman"/>
          <w:sz w:val="24"/>
          <w:szCs w:val="24"/>
        </w:rPr>
        <w:t xml:space="preserve"> (Fig. </w:t>
      </w:r>
      <w:r w:rsidR="00EE7DA1" w:rsidRPr="00D41E19">
        <w:rPr>
          <w:rFonts w:ascii="Times New Roman" w:hAnsi="Times New Roman" w:cs="Times New Roman"/>
          <w:sz w:val="24"/>
          <w:szCs w:val="24"/>
        </w:rPr>
        <w:t>3</w:t>
      </w:r>
      <w:r w:rsidRPr="0074601C">
        <w:rPr>
          <w:rFonts w:ascii="Times New Roman" w:hAnsi="Times New Roman" w:cs="Times New Roman"/>
          <w:sz w:val="24"/>
          <w:szCs w:val="24"/>
        </w:rPr>
        <w:t xml:space="preserve">). Background levels of total cell </w:t>
      </w:r>
      <w:r w:rsidR="00BE016E">
        <w:rPr>
          <w:rFonts w:ascii="Times New Roman" w:hAnsi="Times New Roman" w:cs="Times New Roman"/>
          <w:sz w:val="24"/>
          <w:szCs w:val="24"/>
        </w:rPr>
        <w:t>death remained at 6.1</w:t>
      </w:r>
      <w:r w:rsidR="0076543B">
        <w:rPr>
          <w:rFonts w:ascii="Times New Roman" w:hAnsi="Times New Roman" w:cs="Times New Roman"/>
          <w:sz w:val="24"/>
          <w:szCs w:val="24"/>
        </w:rPr>
        <w:t xml:space="preserve"> </w:t>
      </w:r>
      <w:r w:rsidR="00BE016E">
        <w:rPr>
          <w:rFonts w:ascii="Times New Roman" w:hAnsi="Times New Roman" w:cs="Times New Roman"/>
          <w:sz w:val="24"/>
          <w:szCs w:val="24"/>
        </w:rPr>
        <w:t>%</w:t>
      </w:r>
      <w:r w:rsidRPr="0074601C">
        <w:rPr>
          <w:rFonts w:ascii="Times New Roman" w:hAnsi="Times New Roman" w:cs="Times New Roman"/>
          <w:sz w:val="24"/>
          <w:szCs w:val="24"/>
        </w:rPr>
        <w:t xml:space="preserve"> with 5.2 % exhibiting protoplast</w:t>
      </w:r>
      <w:r w:rsidR="00BE016E">
        <w:rPr>
          <w:rFonts w:ascii="Times New Roman" w:hAnsi="Times New Roman" w:cs="Times New Roman"/>
          <w:sz w:val="24"/>
          <w:szCs w:val="24"/>
        </w:rPr>
        <w:t xml:space="preserve"> retraction and 3.6 %</w:t>
      </w:r>
      <w:r w:rsidRPr="0074601C">
        <w:rPr>
          <w:rFonts w:ascii="Times New Roman" w:hAnsi="Times New Roman" w:cs="Times New Roman"/>
          <w:sz w:val="24"/>
          <w:szCs w:val="24"/>
        </w:rPr>
        <w:t xml:space="preserve"> of nuclei displaying DNA fragmentation. Heat treatment resulted in induction of</w:t>
      </w:r>
      <w:r w:rsidR="00BE016E">
        <w:rPr>
          <w:rFonts w:ascii="Times New Roman" w:hAnsi="Times New Roman" w:cs="Times New Roman"/>
          <w:sz w:val="24"/>
          <w:szCs w:val="24"/>
        </w:rPr>
        <w:t xml:space="preserve"> cell death in 97.4 % of cells, with 72.8 %</w:t>
      </w:r>
      <w:r w:rsidRPr="0074601C">
        <w:rPr>
          <w:rFonts w:ascii="Times New Roman" w:hAnsi="Times New Roman" w:cs="Times New Roman"/>
          <w:sz w:val="24"/>
          <w:szCs w:val="24"/>
        </w:rPr>
        <w:t xml:space="preserve"> showing protoplast retraction and DNA fragmenta</w:t>
      </w:r>
      <w:r w:rsidR="00BE016E">
        <w:rPr>
          <w:rFonts w:ascii="Times New Roman" w:hAnsi="Times New Roman" w:cs="Times New Roman"/>
          <w:sz w:val="24"/>
          <w:szCs w:val="24"/>
        </w:rPr>
        <w:t>tion occurring in 63.5 %</w:t>
      </w:r>
      <w:r w:rsidRPr="0074601C">
        <w:rPr>
          <w:rFonts w:ascii="Times New Roman" w:hAnsi="Times New Roman" w:cs="Times New Roman"/>
          <w:sz w:val="24"/>
          <w:szCs w:val="24"/>
        </w:rPr>
        <w:t xml:space="preserve"> of nuclei. Pretreatment with 750 µM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significantly reduced (p &lt;0.01) the level of cells exhibiting protoplast </w:t>
      </w:r>
      <w:r w:rsidR="00C241C3" w:rsidRPr="0074601C">
        <w:rPr>
          <w:rFonts w:ascii="Times New Roman" w:hAnsi="Times New Roman" w:cs="Times New Roman"/>
          <w:sz w:val="24"/>
          <w:szCs w:val="24"/>
        </w:rPr>
        <w:t>retraction</w:t>
      </w:r>
      <w:r w:rsidRPr="0074601C">
        <w:rPr>
          <w:rFonts w:ascii="Times New Roman" w:hAnsi="Times New Roman" w:cs="Times New Roman"/>
          <w:sz w:val="24"/>
          <w:szCs w:val="24"/>
        </w:rPr>
        <w:t xml:space="preserve"> following the h</w:t>
      </w:r>
      <w:r w:rsidR="00BE016E">
        <w:rPr>
          <w:rFonts w:ascii="Times New Roman" w:hAnsi="Times New Roman" w:cs="Times New Roman"/>
          <w:sz w:val="24"/>
          <w:szCs w:val="24"/>
        </w:rPr>
        <w:t>eat treatment to 12.4 %</w:t>
      </w:r>
      <w:r w:rsidRPr="0074601C">
        <w:rPr>
          <w:rFonts w:ascii="Times New Roman" w:hAnsi="Times New Roman" w:cs="Times New Roman"/>
          <w:sz w:val="24"/>
          <w:szCs w:val="24"/>
        </w:rPr>
        <w:t xml:space="preserve">. This effect was accompanied by a significant (p&lt;0.05) decrease in the percentage of </w:t>
      </w:r>
      <w:proofErr w:type="spellStart"/>
      <w:r w:rsidRPr="0074601C">
        <w:rPr>
          <w:rFonts w:ascii="Times New Roman" w:hAnsi="Times New Roman" w:cs="Times New Roman"/>
          <w:sz w:val="24"/>
          <w:szCs w:val="24"/>
        </w:rPr>
        <w:t>FragEL</w:t>
      </w:r>
      <w:proofErr w:type="spellEnd"/>
      <w:r w:rsidRPr="0074601C">
        <w:rPr>
          <w:rFonts w:ascii="Times New Roman" w:hAnsi="Times New Roman" w:cs="Times New Roman"/>
          <w:sz w:val="24"/>
          <w:szCs w:val="24"/>
        </w:rPr>
        <w:t xml:space="preserve"> posi</w:t>
      </w:r>
      <w:r w:rsidR="00BE016E">
        <w:rPr>
          <w:rFonts w:ascii="Times New Roman" w:hAnsi="Times New Roman" w:cs="Times New Roman"/>
          <w:sz w:val="24"/>
          <w:szCs w:val="24"/>
        </w:rPr>
        <w:t>tive nuclei to 20.5 %</w:t>
      </w:r>
      <w:r w:rsidRPr="0074601C">
        <w:rPr>
          <w:rFonts w:ascii="Times New Roman" w:hAnsi="Times New Roman" w:cs="Times New Roman"/>
          <w:sz w:val="24"/>
          <w:szCs w:val="24"/>
        </w:rPr>
        <w:t xml:space="preserve">. This data demonstrates that occurrence of two AL-PCD hallmarks: protoplast </w:t>
      </w:r>
      <w:r w:rsidR="00C241C3" w:rsidRPr="0074601C">
        <w:rPr>
          <w:rFonts w:ascii="Times New Roman" w:hAnsi="Times New Roman" w:cs="Times New Roman"/>
          <w:sz w:val="24"/>
          <w:szCs w:val="24"/>
        </w:rPr>
        <w:t>retraction</w:t>
      </w:r>
      <w:r w:rsidRPr="0074601C">
        <w:rPr>
          <w:rFonts w:ascii="Times New Roman" w:hAnsi="Times New Roman" w:cs="Times New Roman"/>
          <w:sz w:val="24"/>
          <w:szCs w:val="24"/>
        </w:rPr>
        <w:t xml:space="preserve"> and DNA </w:t>
      </w:r>
      <w:proofErr w:type="gramStart"/>
      <w:r w:rsidRPr="0074601C">
        <w:rPr>
          <w:rFonts w:ascii="Times New Roman" w:hAnsi="Times New Roman" w:cs="Times New Roman"/>
          <w:sz w:val="24"/>
          <w:szCs w:val="24"/>
        </w:rPr>
        <w:t>degradation</w:t>
      </w:r>
      <w:r w:rsidR="0011671F">
        <w:rPr>
          <w:rFonts w:ascii="Times New Roman" w:hAnsi="Times New Roman" w:cs="Times New Roman"/>
          <w:sz w:val="24"/>
          <w:szCs w:val="24"/>
        </w:rPr>
        <w:t>,</w:t>
      </w:r>
      <w:proofErr w:type="gramEnd"/>
      <w:r w:rsidRPr="0074601C">
        <w:rPr>
          <w:rFonts w:ascii="Times New Roman" w:hAnsi="Times New Roman" w:cs="Times New Roman"/>
          <w:sz w:val="24"/>
          <w:szCs w:val="24"/>
        </w:rPr>
        <w:t xml:space="preserve"> is</w:t>
      </w:r>
      <w:r w:rsidR="0063497E" w:rsidRPr="0074601C">
        <w:rPr>
          <w:rFonts w:ascii="Times New Roman" w:hAnsi="Times New Roman" w:cs="Times New Roman"/>
          <w:sz w:val="24"/>
          <w:szCs w:val="24"/>
        </w:rPr>
        <w:t xml:space="preserve"> </w:t>
      </w:r>
      <w:r w:rsidRPr="0074601C">
        <w:rPr>
          <w:rFonts w:ascii="Times New Roman" w:hAnsi="Times New Roman" w:cs="Times New Roman"/>
          <w:sz w:val="24"/>
          <w:szCs w:val="24"/>
        </w:rPr>
        <w:t>correlated and activation of both requires an influx of extracellular calcium. These results suggest that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blocks the AL-PCD process rather than solely affecting the AL-PCD morphology. Moreover, although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blocked protoplast </w:t>
      </w:r>
      <w:r w:rsidR="00C241C3" w:rsidRPr="0074601C">
        <w:rPr>
          <w:rFonts w:ascii="Times New Roman" w:hAnsi="Times New Roman" w:cs="Times New Roman"/>
          <w:sz w:val="24"/>
          <w:szCs w:val="24"/>
        </w:rPr>
        <w:t>retraction</w:t>
      </w:r>
      <w:r w:rsidRPr="0074601C">
        <w:rPr>
          <w:rFonts w:ascii="Times New Roman" w:hAnsi="Times New Roman" w:cs="Times New Roman"/>
          <w:sz w:val="24"/>
          <w:szCs w:val="24"/>
        </w:rPr>
        <w:t xml:space="preserve"> and DNA degradation 6 </w:t>
      </w:r>
      <w:proofErr w:type="spellStart"/>
      <w:r w:rsidRPr="0074601C">
        <w:rPr>
          <w:rFonts w:ascii="Times New Roman" w:hAnsi="Times New Roman" w:cs="Times New Roman"/>
          <w:sz w:val="24"/>
          <w:szCs w:val="24"/>
        </w:rPr>
        <w:t>hr</w:t>
      </w:r>
      <w:r w:rsidR="007B07B1">
        <w:rPr>
          <w:rFonts w:ascii="Times New Roman" w:hAnsi="Times New Roman" w:cs="Times New Roman"/>
          <w:sz w:val="24"/>
          <w:szCs w:val="24"/>
        </w:rPr>
        <w:t>s</w:t>
      </w:r>
      <w:proofErr w:type="spellEnd"/>
      <w:r w:rsidRPr="0074601C">
        <w:rPr>
          <w:rFonts w:ascii="Times New Roman" w:hAnsi="Times New Roman" w:cs="Times New Roman"/>
          <w:sz w:val="24"/>
          <w:szCs w:val="24"/>
        </w:rPr>
        <w:t xml:space="preserve"> after the treatment, final overall cell death levels were not significantly reduced, s</w:t>
      </w:r>
      <w:r w:rsidR="00380319" w:rsidRPr="0074601C">
        <w:rPr>
          <w:rFonts w:ascii="Times New Roman" w:hAnsi="Times New Roman" w:cs="Times New Roman"/>
          <w:sz w:val="24"/>
          <w:szCs w:val="24"/>
        </w:rPr>
        <w:t xml:space="preserve">uggesting </w:t>
      </w:r>
      <w:r w:rsidR="00FE039C" w:rsidRPr="0074601C">
        <w:rPr>
          <w:rFonts w:ascii="Times New Roman" w:hAnsi="Times New Roman" w:cs="Times New Roman"/>
          <w:sz w:val="24"/>
          <w:szCs w:val="24"/>
        </w:rPr>
        <w:t xml:space="preserve">that </w:t>
      </w:r>
      <w:r w:rsidR="00380319" w:rsidRPr="0074601C">
        <w:rPr>
          <w:rFonts w:ascii="Times New Roman" w:hAnsi="Times New Roman" w:cs="Times New Roman"/>
          <w:sz w:val="24"/>
          <w:szCs w:val="24"/>
        </w:rPr>
        <w:t>blocking AL-PCD results in the cells dying</w:t>
      </w:r>
      <w:r w:rsidRPr="0074601C">
        <w:rPr>
          <w:rFonts w:ascii="Times New Roman" w:hAnsi="Times New Roman" w:cs="Times New Roman"/>
          <w:sz w:val="24"/>
          <w:szCs w:val="24"/>
        </w:rPr>
        <w:t xml:space="preserve"> by necrosis</w:t>
      </w:r>
      <w:r w:rsidR="00FE039C" w:rsidRPr="0074601C">
        <w:rPr>
          <w:rFonts w:ascii="Times New Roman" w:hAnsi="Times New Roman" w:cs="Times New Roman"/>
          <w:sz w:val="24"/>
          <w:szCs w:val="24"/>
        </w:rPr>
        <w:t xml:space="preserve"> in </w:t>
      </w:r>
      <w:r w:rsidR="00456297">
        <w:rPr>
          <w:rFonts w:ascii="Times New Roman" w:hAnsi="Times New Roman" w:cs="Times New Roman"/>
          <w:sz w:val="24"/>
          <w:szCs w:val="24"/>
        </w:rPr>
        <w:t xml:space="preserve">the </w:t>
      </w:r>
      <w:r w:rsidR="00FE039C" w:rsidRPr="0074601C">
        <w:rPr>
          <w:rFonts w:ascii="Times New Roman" w:hAnsi="Times New Roman" w:cs="Times New Roman"/>
          <w:sz w:val="24"/>
          <w:szCs w:val="24"/>
        </w:rPr>
        <w:t>abs</w:t>
      </w:r>
      <w:r w:rsidR="00F82B43">
        <w:rPr>
          <w:rFonts w:ascii="Times New Roman" w:hAnsi="Times New Roman" w:cs="Times New Roman"/>
          <w:sz w:val="24"/>
          <w:szCs w:val="24"/>
        </w:rPr>
        <w:t xml:space="preserve">ence of </w:t>
      </w:r>
      <w:r w:rsidR="00456297">
        <w:rPr>
          <w:rFonts w:ascii="Times New Roman" w:hAnsi="Times New Roman" w:cs="Times New Roman"/>
          <w:sz w:val="24"/>
          <w:szCs w:val="24"/>
        </w:rPr>
        <w:t xml:space="preserve">a </w:t>
      </w:r>
      <w:r w:rsidR="00F82B43">
        <w:rPr>
          <w:rFonts w:ascii="Times New Roman" w:hAnsi="Times New Roman" w:cs="Times New Roman"/>
          <w:sz w:val="24"/>
          <w:szCs w:val="24"/>
        </w:rPr>
        <w:t>functioning PCD pathway and that nuclear degradation, a hallmark feature of plant PCD</w:t>
      </w:r>
      <w:r w:rsidR="0011671F">
        <w:rPr>
          <w:rFonts w:ascii="Times New Roman" w:hAnsi="Times New Roman" w:cs="Times New Roman"/>
          <w:sz w:val="24"/>
          <w:szCs w:val="24"/>
        </w:rPr>
        <w:t>,</w:t>
      </w:r>
      <w:r w:rsidR="00F82B43">
        <w:rPr>
          <w:rFonts w:ascii="Times New Roman" w:hAnsi="Times New Roman" w:cs="Times New Roman"/>
          <w:sz w:val="24"/>
          <w:szCs w:val="24"/>
        </w:rPr>
        <w:t xml:space="preserve"> is not correlated with a necrotic cell death process.</w:t>
      </w:r>
    </w:p>
    <w:p w14:paraId="708F5EF1" w14:textId="7AC233DF" w:rsidR="005E67F5" w:rsidRPr="0074601C" w:rsidRDefault="00210DC6" w:rsidP="00CA723B">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3.3 </w:t>
      </w:r>
      <w:r w:rsidR="00F11982" w:rsidRPr="0074601C">
        <w:rPr>
          <w:rFonts w:ascii="Times New Roman" w:hAnsi="Times New Roman" w:cs="Times New Roman"/>
          <w:b/>
          <w:sz w:val="24"/>
          <w:szCs w:val="24"/>
        </w:rPr>
        <w:t xml:space="preserve">A calcium signal is an early trigger for PCD </w:t>
      </w:r>
      <w:r w:rsidR="00F11982" w:rsidRPr="003C2AE7">
        <w:rPr>
          <w:rFonts w:ascii="Times New Roman" w:hAnsi="Times New Roman" w:cs="Times New Roman"/>
          <w:b/>
          <w:i/>
          <w:sz w:val="24"/>
          <w:szCs w:val="24"/>
        </w:rPr>
        <w:t>in vivo</w:t>
      </w:r>
      <w:r w:rsidR="00F11982" w:rsidRPr="0074601C">
        <w:rPr>
          <w:rFonts w:ascii="Times New Roman" w:hAnsi="Times New Roman" w:cs="Times New Roman"/>
          <w:b/>
          <w:sz w:val="24"/>
          <w:szCs w:val="24"/>
        </w:rPr>
        <w:t xml:space="preserve"> and </w:t>
      </w:r>
      <w:r w:rsidR="00F11982" w:rsidRPr="003C2AE7">
        <w:rPr>
          <w:rFonts w:ascii="Times New Roman" w:hAnsi="Times New Roman" w:cs="Times New Roman"/>
          <w:b/>
          <w:i/>
          <w:sz w:val="24"/>
          <w:szCs w:val="24"/>
        </w:rPr>
        <w:t>in vitro</w:t>
      </w:r>
    </w:p>
    <w:p w14:paraId="473A2EC6" w14:textId="3EC795F4" w:rsidR="005E67F5" w:rsidRPr="0074601C" w:rsidRDefault="00F11982" w:rsidP="00CA723B">
      <w:pPr>
        <w:spacing w:line="480" w:lineRule="auto"/>
        <w:rPr>
          <w:rFonts w:ascii="Times New Roman" w:hAnsi="Times New Roman" w:cs="Times New Roman"/>
          <w:sz w:val="24"/>
          <w:szCs w:val="24"/>
          <w:vertAlign w:val="subscript"/>
        </w:rPr>
      </w:pPr>
      <w:r w:rsidRPr="0074601C">
        <w:rPr>
          <w:rFonts w:ascii="Times New Roman" w:hAnsi="Times New Roman" w:cs="Times New Roman"/>
          <w:sz w:val="24"/>
          <w:szCs w:val="24"/>
        </w:rPr>
        <w:t>In the previous experiments it was shown that blocking extracellular calcium influx with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suppresses AL-PCD. We wished to investigate if this influx was a single triggering event or was a series of </w:t>
      </w:r>
      <w:proofErr w:type="spellStart"/>
      <w:r w:rsidRPr="0074601C">
        <w:rPr>
          <w:rFonts w:ascii="Times New Roman" w:hAnsi="Times New Roman" w:cs="Times New Roman"/>
          <w:sz w:val="24"/>
          <w:szCs w:val="24"/>
        </w:rPr>
        <w:t>signalling</w:t>
      </w:r>
      <w:proofErr w:type="spellEnd"/>
      <w:r w:rsidRPr="0074601C">
        <w:rPr>
          <w:rFonts w:ascii="Times New Roman" w:hAnsi="Times New Roman" w:cs="Times New Roman"/>
          <w:sz w:val="24"/>
          <w:szCs w:val="24"/>
        </w:rPr>
        <w:t xml:space="preserve"> events. Experiments were carried out where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was added to suspension cells (750 µM) or seedlings (100 µM) at different time points during a death inducing heat treatment: at the initiation of heat treatment (t= 0 min), during heat treatment (t&lt;10 min) and after heat treatment (t&gt;10min).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at a concentration of 100 µM was used in the root h</w:t>
      </w:r>
      <w:r w:rsidR="0084561D">
        <w:rPr>
          <w:rFonts w:ascii="Times New Roman" w:hAnsi="Times New Roman" w:cs="Times New Roman"/>
          <w:sz w:val="24"/>
          <w:szCs w:val="24"/>
        </w:rPr>
        <w:t>air system as it was the lowest</w:t>
      </w:r>
      <w:r w:rsidRPr="0074601C">
        <w:rPr>
          <w:rFonts w:ascii="Times New Roman" w:hAnsi="Times New Roman" w:cs="Times New Roman"/>
          <w:sz w:val="24"/>
          <w:szCs w:val="24"/>
        </w:rPr>
        <w:t xml:space="preserve"> concentration which</w:t>
      </w:r>
      <w:r w:rsidR="0084561D">
        <w:rPr>
          <w:rFonts w:ascii="Times New Roman" w:hAnsi="Times New Roman" w:cs="Times New Roman"/>
          <w:sz w:val="24"/>
          <w:szCs w:val="24"/>
        </w:rPr>
        <w:t xml:space="preserve"> exerted a maximum inhibitory effect on plant PCD</w:t>
      </w:r>
      <w:r w:rsidRPr="0074601C">
        <w:rPr>
          <w:rFonts w:ascii="Times New Roman" w:hAnsi="Times New Roman" w:cs="Times New Roman"/>
          <w:sz w:val="24"/>
          <w:szCs w:val="24"/>
        </w:rPr>
        <w:t xml:space="preserve">. Rates of AL-PCD and TCD were examined 24 </w:t>
      </w:r>
      <w:proofErr w:type="spellStart"/>
      <w:r w:rsidRPr="0074601C">
        <w:rPr>
          <w:rFonts w:ascii="Times New Roman" w:hAnsi="Times New Roman" w:cs="Times New Roman"/>
          <w:sz w:val="24"/>
          <w:szCs w:val="24"/>
        </w:rPr>
        <w:t>hr</w:t>
      </w:r>
      <w:r w:rsidR="007B07B1">
        <w:rPr>
          <w:rFonts w:ascii="Times New Roman" w:hAnsi="Times New Roman" w:cs="Times New Roman"/>
          <w:sz w:val="24"/>
          <w:szCs w:val="24"/>
        </w:rPr>
        <w:t>s</w:t>
      </w:r>
      <w:proofErr w:type="spellEnd"/>
      <w:r w:rsidRPr="0074601C">
        <w:rPr>
          <w:rFonts w:ascii="Times New Roman" w:hAnsi="Times New Roman" w:cs="Times New Roman"/>
          <w:sz w:val="24"/>
          <w:szCs w:val="24"/>
        </w:rPr>
        <w:t xml:space="preserve"> after heat treatment (Fig. </w:t>
      </w:r>
      <w:r w:rsidR="00EE7DA1">
        <w:rPr>
          <w:rFonts w:ascii="Times New Roman" w:hAnsi="Times New Roman" w:cs="Times New Roman"/>
          <w:sz w:val="24"/>
          <w:szCs w:val="24"/>
        </w:rPr>
        <w:t>4</w:t>
      </w:r>
      <w:r w:rsidRPr="0074601C">
        <w:rPr>
          <w:rFonts w:ascii="Times New Roman" w:hAnsi="Times New Roman" w:cs="Times New Roman"/>
          <w:sz w:val="24"/>
          <w:szCs w:val="24"/>
        </w:rPr>
        <w:t xml:space="preserve">). In cell suspension culture (Fig. </w:t>
      </w:r>
      <w:r w:rsidR="00EE7DA1">
        <w:rPr>
          <w:rFonts w:ascii="Times New Roman" w:hAnsi="Times New Roman" w:cs="Times New Roman"/>
          <w:sz w:val="24"/>
          <w:szCs w:val="24"/>
        </w:rPr>
        <w:t>4</w:t>
      </w:r>
      <w:r w:rsidRPr="0074601C">
        <w:rPr>
          <w:rFonts w:ascii="Times New Roman" w:hAnsi="Times New Roman" w:cs="Times New Roman"/>
          <w:sz w:val="24"/>
          <w:szCs w:val="24"/>
        </w:rPr>
        <w:t xml:space="preserve">A) lanthanum </w:t>
      </w:r>
      <w:r w:rsidR="0011671F" w:rsidRPr="0074601C">
        <w:rPr>
          <w:rFonts w:ascii="Times New Roman" w:hAnsi="Times New Roman" w:cs="Times New Roman"/>
          <w:sz w:val="24"/>
          <w:szCs w:val="24"/>
        </w:rPr>
        <w:t xml:space="preserve">chloride </w:t>
      </w:r>
      <w:r w:rsidRPr="0074601C">
        <w:rPr>
          <w:rFonts w:ascii="Times New Roman" w:hAnsi="Times New Roman" w:cs="Times New Roman"/>
          <w:sz w:val="24"/>
          <w:szCs w:val="24"/>
        </w:rPr>
        <w:t>blocked PCD when added before the heat shock, or up to 4 min after the initiation of the heat treatment, resulting in reduction of PCD level from 70 % (control) to 7 % when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was added at t=0 min and to 37 % when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was added at t=4 min. A similar trend was observed in the root hair system, where application of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up to 8 min after the initiation of the heat treatment resulted in the reduction of PCD rates from 91 % (control) to 3</w:t>
      </w:r>
      <w:r w:rsidR="0076543B">
        <w:rPr>
          <w:rFonts w:ascii="Times New Roman" w:hAnsi="Times New Roman" w:cs="Times New Roman"/>
          <w:sz w:val="24"/>
          <w:szCs w:val="24"/>
        </w:rPr>
        <w:t xml:space="preserve"> </w:t>
      </w:r>
      <w:r w:rsidRPr="0074601C">
        <w:rPr>
          <w:rFonts w:ascii="Times New Roman" w:hAnsi="Times New Roman" w:cs="Times New Roman"/>
          <w:sz w:val="24"/>
          <w:szCs w:val="24"/>
        </w:rPr>
        <w:t>% when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was added at t=0 min and to 34</w:t>
      </w:r>
      <w:r w:rsidR="0076543B">
        <w:rPr>
          <w:rFonts w:ascii="Times New Roman" w:hAnsi="Times New Roman" w:cs="Times New Roman"/>
          <w:sz w:val="24"/>
          <w:szCs w:val="24"/>
        </w:rPr>
        <w:t xml:space="preserve"> </w:t>
      </w:r>
      <w:r w:rsidRPr="0074601C">
        <w:rPr>
          <w:rFonts w:ascii="Times New Roman" w:hAnsi="Times New Roman" w:cs="Times New Roman"/>
          <w:sz w:val="24"/>
          <w:szCs w:val="24"/>
        </w:rPr>
        <w:t>% when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was added at t=8 min (Fig. </w:t>
      </w:r>
      <w:r w:rsidR="00EE7DA1">
        <w:rPr>
          <w:rFonts w:ascii="Times New Roman" w:hAnsi="Times New Roman" w:cs="Times New Roman"/>
          <w:sz w:val="24"/>
          <w:szCs w:val="24"/>
        </w:rPr>
        <w:t>4</w:t>
      </w:r>
      <w:r w:rsidRPr="0074601C">
        <w:rPr>
          <w:rFonts w:ascii="Times New Roman" w:hAnsi="Times New Roman" w:cs="Times New Roman"/>
          <w:sz w:val="24"/>
          <w:szCs w:val="24"/>
        </w:rPr>
        <w:t xml:space="preserve">B). Interestingly, while lanthanum chloride did not prevent suspension cells from dying, it did keep root hairs alive (exhibiting FDA fluorescence) 24 </w:t>
      </w:r>
      <w:proofErr w:type="spellStart"/>
      <w:r w:rsidRPr="0074601C">
        <w:rPr>
          <w:rFonts w:ascii="Times New Roman" w:hAnsi="Times New Roman" w:cs="Times New Roman"/>
          <w:sz w:val="24"/>
          <w:szCs w:val="24"/>
        </w:rPr>
        <w:t>hr</w:t>
      </w:r>
      <w:r w:rsidR="007B07B1">
        <w:rPr>
          <w:rFonts w:ascii="Times New Roman" w:hAnsi="Times New Roman" w:cs="Times New Roman"/>
          <w:sz w:val="24"/>
          <w:szCs w:val="24"/>
        </w:rPr>
        <w:t>s</w:t>
      </w:r>
      <w:proofErr w:type="spellEnd"/>
      <w:r w:rsidRPr="0074601C">
        <w:rPr>
          <w:rFonts w:ascii="Times New Roman" w:hAnsi="Times New Roman" w:cs="Times New Roman"/>
          <w:sz w:val="24"/>
          <w:szCs w:val="24"/>
        </w:rPr>
        <w:t xml:space="preserve"> after stress application. While root hairs preserved their viability after heat stress and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application, they did not fluoresce as intensively as the control root hairs of untreated seedlings, and after 48 </w:t>
      </w:r>
      <w:proofErr w:type="spellStart"/>
      <w:r w:rsidRPr="0074601C">
        <w:rPr>
          <w:rFonts w:ascii="Times New Roman" w:hAnsi="Times New Roman" w:cs="Times New Roman"/>
          <w:sz w:val="24"/>
          <w:szCs w:val="24"/>
        </w:rPr>
        <w:t>hr</w:t>
      </w:r>
      <w:r w:rsidR="007B07B1">
        <w:rPr>
          <w:rFonts w:ascii="Times New Roman" w:hAnsi="Times New Roman" w:cs="Times New Roman"/>
          <w:sz w:val="24"/>
          <w:szCs w:val="24"/>
        </w:rPr>
        <w:t>s</w:t>
      </w:r>
      <w:proofErr w:type="spellEnd"/>
      <w:r w:rsidRPr="0074601C">
        <w:rPr>
          <w:rFonts w:ascii="Times New Roman" w:hAnsi="Times New Roman" w:cs="Times New Roman"/>
          <w:sz w:val="24"/>
          <w:szCs w:val="24"/>
        </w:rPr>
        <w:t xml:space="preserve"> they had died without protoplast </w:t>
      </w:r>
      <w:r w:rsidR="00C16FC6" w:rsidRPr="0074601C">
        <w:rPr>
          <w:rFonts w:ascii="Times New Roman" w:hAnsi="Times New Roman" w:cs="Times New Roman"/>
          <w:sz w:val="24"/>
          <w:szCs w:val="24"/>
        </w:rPr>
        <w:t>retraction</w:t>
      </w:r>
      <w:r w:rsidRPr="0074601C">
        <w:rPr>
          <w:rFonts w:ascii="Times New Roman" w:hAnsi="Times New Roman" w:cs="Times New Roman"/>
          <w:sz w:val="24"/>
          <w:szCs w:val="24"/>
        </w:rPr>
        <w:t xml:space="preserve"> and did not fluoresce (data not presented). This difference between cell suspension culture and root hairs may be explained by different concentration of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used and different experimental systems (</w:t>
      </w:r>
      <w:r w:rsidRPr="003C2AE7">
        <w:rPr>
          <w:rFonts w:ascii="Times New Roman" w:hAnsi="Times New Roman" w:cs="Times New Roman"/>
          <w:i/>
          <w:sz w:val="24"/>
          <w:szCs w:val="24"/>
        </w:rPr>
        <w:t>in vitro</w:t>
      </w:r>
      <w:r w:rsidRPr="0074601C">
        <w:rPr>
          <w:rFonts w:ascii="Times New Roman" w:hAnsi="Times New Roman" w:cs="Times New Roman"/>
          <w:sz w:val="24"/>
          <w:szCs w:val="24"/>
        </w:rPr>
        <w:t xml:space="preserve"> vs.</w:t>
      </w:r>
      <w:r w:rsidRPr="003C2AE7">
        <w:rPr>
          <w:rFonts w:ascii="Times New Roman" w:hAnsi="Times New Roman" w:cs="Times New Roman"/>
          <w:i/>
          <w:sz w:val="24"/>
          <w:szCs w:val="24"/>
        </w:rPr>
        <w:t xml:space="preserve"> in vivo</w:t>
      </w:r>
      <w:r w:rsidRPr="0074601C">
        <w:rPr>
          <w:rFonts w:ascii="Times New Roman" w:hAnsi="Times New Roman" w:cs="Times New Roman"/>
          <w:sz w:val="24"/>
          <w:szCs w:val="24"/>
        </w:rPr>
        <w:t>). The results suggest that a Ca</w:t>
      </w:r>
      <w:r w:rsidRPr="0074601C">
        <w:rPr>
          <w:rFonts w:ascii="Times New Roman" w:hAnsi="Times New Roman" w:cs="Times New Roman"/>
          <w:sz w:val="24"/>
          <w:szCs w:val="24"/>
          <w:vertAlign w:val="superscript"/>
        </w:rPr>
        <w:t>2+</w:t>
      </w:r>
      <w:r w:rsidRPr="0074601C">
        <w:rPr>
          <w:rFonts w:ascii="Times New Roman" w:hAnsi="Times New Roman" w:cs="Times New Roman"/>
          <w:sz w:val="24"/>
          <w:szCs w:val="24"/>
        </w:rPr>
        <w:t xml:space="preserve"> dependent signal for cell death pathway activation is an early, and essential, trigger of AL-PCD.</w:t>
      </w:r>
      <w:r w:rsidRPr="0074601C">
        <w:rPr>
          <w:rFonts w:ascii="Times New Roman" w:hAnsi="Times New Roman" w:cs="Times New Roman"/>
          <w:noProof/>
          <w:sz w:val="24"/>
          <w:szCs w:val="24"/>
          <w:lang w:eastAsia="en-IE"/>
        </w:rPr>
        <w:t xml:space="preserve">  Moreover, the fact that LaCl</w:t>
      </w:r>
      <w:r w:rsidRPr="0074601C">
        <w:rPr>
          <w:rFonts w:ascii="Times New Roman" w:hAnsi="Times New Roman" w:cs="Times New Roman"/>
          <w:noProof/>
          <w:sz w:val="24"/>
          <w:szCs w:val="24"/>
          <w:vertAlign w:val="subscript"/>
          <w:lang w:eastAsia="en-IE"/>
        </w:rPr>
        <w:t>3</w:t>
      </w:r>
      <w:r w:rsidRPr="0074601C">
        <w:rPr>
          <w:rFonts w:ascii="Times New Roman" w:hAnsi="Times New Roman" w:cs="Times New Roman"/>
          <w:noProof/>
          <w:sz w:val="24"/>
          <w:szCs w:val="24"/>
          <w:lang w:eastAsia="en-IE"/>
        </w:rPr>
        <w:t xml:space="preserve"> blocks the protoplast </w:t>
      </w:r>
      <w:r w:rsidR="00C16FC6" w:rsidRPr="0074601C">
        <w:rPr>
          <w:rFonts w:ascii="Times New Roman" w:hAnsi="Times New Roman" w:cs="Times New Roman"/>
          <w:noProof/>
          <w:sz w:val="24"/>
          <w:szCs w:val="24"/>
          <w:lang w:eastAsia="en-IE"/>
        </w:rPr>
        <w:t>retraction</w:t>
      </w:r>
      <w:r w:rsidRPr="0074601C">
        <w:rPr>
          <w:rFonts w:ascii="Times New Roman" w:hAnsi="Times New Roman" w:cs="Times New Roman"/>
          <w:noProof/>
          <w:sz w:val="24"/>
          <w:szCs w:val="24"/>
          <w:lang w:eastAsia="en-IE"/>
        </w:rPr>
        <w:t xml:space="preserve"> suggests that development of this specific </w:t>
      </w:r>
      <w:r w:rsidRPr="0074601C">
        <w:rPr>
          <w:rFonts w:ascii="Times New Roman" w:hAnsi="Times New Roman" w:cs="Times New Roman"/>
          <w:noProof/>
          <w:sz w:val="24"/>
          <w:szCs w:val="24"/>
          <w:lang w:eastAsia="en-IE"/>
        </w:rPr>
        <w:lastRenderedPageBreak/>
        <w:t xml:space="preserve">morphology is an active PCD process as it is dependant upon a biological signal (calcium influx) rather then being a result of physical cell destruction (plasma membrane rupture).  </w:t>
      </w:r>
    </w:p>
    <w:p w14:paraId="1E213913" w14:textId="497C56FA" w:rsidR="005E67F5" w:rsidRPr="0074601C" w:rsidRDefault="00210DC6" w:rsidP="00CA723B">
      <w:pPr>
        <w:spacing w:line="480" w:lineRule="auto"/>
        <w:rPr>
          <w:rFonts w:ascii="Times New Roman" w:hAnsi="Times New Roman" w:cs="Times New Roman"/>
          <w:b/>
          <w:sz w:val="24"/>
          <w:szCs w:val="24"/>
        </w:rPr>
      </w:pPr>
      <w:proofErr w:type="gramStart"/>
      <w:r>
        <w:rPr>
          <w:rFonts w:ascii="Times New Roman" w:hAnsi="Times New Roman" w:cs="Times New Roman"/>
          <w:b/>
          <w:sz w:val="24"/>
          <w:szCs w:val="24"/>
        </w:rPr>
        <w:t xml:space="preserve">3. 4 </w:t>
      </w:r>
      <w:r w:rsidR="00F11982" w:rsidRPr="0074601C">
        <w:rPr>
          <w:rFonts w:ascii="Times New Roman" w:hAnsi="Times New Roman" w:cs="Times New Roman"/>
          <w:b/>
          <w:sz w:val="24"/>
          <w:szCs w:val="24"/>
        </w:rPr>
        <w:t>Protoplast retraction</w:t>
      </w:r>
      <w:proofErr w:type="gramEnd"/>
      <w:r w:rsidR="00F11982" w:rsidRPr="0074601C">
        <w:rPr>
          <w:rFonts w:ascii="Times New Roman" w:hAnsi="Times New Roman" w:cs="Times New Roman"/>
          <w:b/>
          <w:sz w:val="24"/>
          <w:szCs w:val="24"/>
        </w:rPr>
        <w:t xml:space="preserve"> can precede the loss of plasma membrane integrity during programmed cell </w:t>
      </w:r>
      <w:r w:rsidR="0000685C" w:rsidRPr="0074601C">
        <w:rPr>
          <w:rFonts w:ascii="Times New Roman" w:hAnsi="Times New Roman" w:cs="Times New Roman"/>
          <w:b/>
          <w:sz w:val="24"/>
          <w:szCs w:val="24"/>
        </w:rPr>
        <w:t xml:space="preserve">death induced by abiotic stress </w:t>
      </w:r>
    </w:p>
    <w:p w14:paraId="30816F75" w14:textId="29161896" w:rsidR="00452EFC" w:rsidRPr="0074601C" w:rsidRDefault="00F11982" w:rsidP="00CA723B">
      <w:pPr>
        <w:spacing w:line="480" w:lineRule="auto"/>
        <w:rPr>
          <w:rFonts w:ascii="Times New Roman" w:hAnsi="Times New Roman" w:cs="Times New Roman"/>
          <w:sz w:val="24"/>
          <w:szCs w:val="24"/>
          <w:lang w:val="en-GB"/>
        </w:rPr>
      </w:pPr>
      <w:r w:rsidRPr="0074601C">
        <w:rPr>
          <w:rFonts w:ascii="Times New Roman" w:hAnsi="Times New Roman" w:cs="Times New Roman"/>
          <w:sz w:val="24"/>
          <w:szCs w:val="24"/>
          <w:lang w:val="en-GB"/>
        </w:rPr>
        <w:t xml:space="preserve">Arabidopsis </w:t>
      </w:r>
      <w:r w:rsidR="00F82B43">
        <w:rPr>
          <w:rFonts w:ascii="Times New Roman" w:hAnsi="Times New Roman" w:cs="Times New Roman"/>
          <w:sz w:val="24"/>
          <w:szCs w:val="24"/>
          <w:lang w:val="en-GB"/>
        </w:rPr>
        <w:t xml:space="preserve">suspension </w:t>
      </w:r>
      <w:r w:rsidRPr="0074601C">
        <w:rPr>
          <w:rFonts w:ascii="Times New Roman" w:hAnsi="Times New Roman" w:cs="Times New Roman"/>
          <w:sz w:val="24"/>
          <w:szCs w:val="24"/>
          <w:lang w:val="en-GB"/>
        </w:rPr>
        <w:t xml:space="preserve">cells </w:t>
      </w:r>
      <w:r w:rsidR="00014552" w:rsidRPr="0074601C">
        <w:rPr>
          <w:rFonts w:ascii="Times New Roman" w:hAnsi="Times New Roman" w:cs="Times New Roman"/>
          <w:sz w:val="24"/>
          <w:szCs w:val="24"/>
          <w:lang w:val="en-GB"/>
        </w:rPr>
        <w:t xml:space="preserve">were monitored </w:t>
      </w:r>
      <w:r w:rsidRPr="0074601C">
        <w:rPr>
          <w:rFonts w:ascii="Times New Roman" w:hAnsi="Times New Roman" w:cs="Times New Roman"/>
          <w:sz w:val="24"/>
          <w:szCs w:val="24"/>
          <w:lang w:val="en-GB"/>
        </w:rPr>
        <w:t xml:space="preserve">following </w:t>
      </w:r>
      <w:r w:rsidR="003E301B">
        <w:rPr>
          <w:rFonts w:ascii="Times New Roman" w:hAnsi="Times New Roman" w:cs="Times New Roman"/>
          <w:sz w:val="24"/>
          <w:szCs w:val="24"/>
          <w:lang w:val="en-GB"/>
        </w:rPr>
        <w:t>cell death induction by</w:t>
      </w:r>
      <w:r w:rsidRPr="0074601C">
        <w:rPr>
          <w:rFonts w:ascii="Times New Roman" w:hAnsi="Times New Roman" w:cs="Times New Roman"/>
          <w:sz w:val="24"/>
          <w:szCs w:val="24"/>
          <w:lang w:val="en-GB"/>
        </w:rPr>
        <w:t xml:space="preserve"> heat stress (</w:t>
      </w:r>
      <w:r w:rsidR="00014552" w:rsidRPr="0074601C">
        <w:rPr>
          <w:rFonts w:ascii="Times New Roman" w:hAnsi="Times New Roman" w:cs="Times New Roman"/>
          <w:sz w:val="24"/>
          <w:szCs w:val="24"/>
          <w:lang w:val="en-GB"/>
        </w:rPr>
        <w:t>52</w:t>
      </w:r>
      <w:r w:rsidRPr="0074601C">
        <w:rPr>
          <w:rFonts w:ascii="Times New Roman" w:hAnsi="Times New Roman" w:cs="Times New Roman"/>
          <w:sz w:val="24"/>
          <w:szCs w:val="24"/>
          <w:vertAlign w:val="superscript"/>
          <w:lang w:val="en-GB"/>
        </w:rPr>
        <w:t>o</w:t>
      </w:r>
      <w:r w:rsidRPr="0074601C">
        <w:rPr>
          <w:rFonts w:ascii="Times New Roman" w:hAnsi="Times New Roman" w:cs="Times New Roman"/>
          <w:sz w:val="24"/>
          <w:szCs w:val="24"/>
          <w:lang w:val="en-GB"/>
        </w:rPr>
        <w:t>C) to further investigate whet</w:t>
      </w:r>
      <w:r w:rsidR="00BC773C" w:rsidRPr="0074601C">
        <w:rPr>
          <w:rFonts w:ascii="Times New Roman" w:hAnsi="Times New Roman" w:cs="Times New Roman"/>
          <w:sz w:val="24"/>
          <w:szCs w:val="24"/>
          <w:lang w:val="en-GB"/>
        </w:rPr>
        <w:t xml:space="preserve">her the protoplast retraction precedes loss of plasma membrane integrity or is indeed a result of </w:t>
      </w:r>
      <w:r w:rsidRPr="0074601C">
        <w:rPr>
          <w:rFonts w:ascii="Times New Roman" w:hAnsi="Times New Roman" w:cs="Times New Roman"/>
          <w:sz w:val="24"/>
          <w:szCs w:val="24"/>
          <w:lang w:val="en-GB"/>
        </w:rPr>
        <w:t xml:space="preserve">membrane </w:t>
      </w:r>
      <w:r w:rsidR="00BC773C" w:rsidRPr="0074601C">
        <w:rPr>
          <w:rFonts w:ascii="Times New Roman" w:hAnsi="Times New Roman" w:cs="Times New Roman"/>
          <w:sz w:val="24"/>
          <w:szCs w:val="24"/>
          <w:lang w:val="en-GB"/>
        </w:rPr>
        <w:t>rupture</w:t>
      </w:r>
      <w:r w:rsidRPr="0074601C">
        <w:rPr>
          <w:rFonts w:ascii="Times New Roman" w:hAnsi="Times New Roman" w:cs="Times New Roman"/>
          <w:sz w:val="24"/>
          <w:szCs w:val="24"/>
          <w:lang w:val="en-GB"/>
        </w:rPr>
        <w:t>.</w:t>
      </w:r>
      <w:r w:rsidR="00014552" w:rsidRPr="0074601C">
        <w:rPr>
          <w:rFonts w:ascii="Times New Roman" w:hAnsi="Times New Roman" w:cs="Times New Roman"/>
          <w:sz w:val="24"/>
          <w:szCs w:val="24"/>
          <w:lang w:val="en-GB"/>
        </w:rPr>
        <w:t xml:space="preserve"> We </w:t>
      </w:r>
      <w:r w:rsidR="00075E94">
        <w:rPr>
          <w:rFonts w:ascii="Times New Roman" w:hAnsi="Times New Roman" w:cs="Times New Roman"/>
          <w:sz w:val="24"/>
          <w:szCs w:val="24"/>
          <w:lang w:val="en-GB"/>
        </w:rPr>
        <w:t>used the dye exclusion method: t</w:t>
      </w:r>
      <w:r w:rsidR="00014552" w:rsidRPr="0074601C">
        <w:rPr>
          <w:rFonts w:ascii="Times New Roman" w:hAnsi="Times New Roman" w:cs="Times New Roman"/>
          <w:sz w:val="24"/>
          <w:szCs w:val="24"/>
          <w:lang w:val="en-GB"/>
        </w:rPr>
        <w:t>rypan blue is selectively excluded by the living cells while it can transverse the plasma membranes of dying cells which</w:t>
      </w:r>
      <w:r w:rsidR="00F82B43">
        <w:rPr>
          <w:rFonts w:ascii="Times New Roman" w:hAnsi="Times New Roman" w:cs="Times New Roman"/>
          <w:sz w:val="24"/>
          <w:szCs w:val="24"/>
          <w:lang w:val="en-GB"/>
        </w:rPr>
        <w:t xml:space="preserve"> have</w:t>
      </w:r>
      <w:r w:rsidR="00014552" w:rsidRPr="0074601C">
        <w:rPr>
          <w:rFonts w:ascii="Times New Roman" w:hAnsi="Times New Roman" w:cs="Times New Roman"/>
          <w:sz w:val="24"/>
          <w:szCs w:val="24"/>
          <w:lang w:val="en-GB"/>
        </w:rPr>
        <w:t xml:space="preserve"> lost their membrane integrity. </w:t>
      </w:r>
      <w:r w:rsidR="00BC773C" w:rsidRPr="0074601C">
        <w:rPr>
          <w:rFonts w:ascii="Times New Roman" w:hAnsi="Times New Roman" w:cs="Times New Roman"/>
          <w:sz w:val="24"/>
          <w:szCs w:val="24"/>
          <w:lang w:val="en-GB"/>
        </w:rPr>
        <w:t xml:space="preserve">It was observed that </w:t>
      </w:r>
      <w:r w:rsidR="001E2B4E" w:rsidRPr="0074601C">
        <w:rPr>
          <w:rFonts w:ascii="Times New Roman" w:hAnsi="Times New Roman" w:cs="Times New Roman"/>
          <w:sz w:val="24"/>
          <w:szCs w:val="24"/>
          <w:lang w:val="en-GB"/>
        </w:rPr>
        <w:t>at early stages</w:t>
      </w:r>
      <w:r w:rsidR="00BC773C" w:rsidRPr="0074601C">
        <w:rPr>
          <w:rFonts w:ascii="Times New Roman" w:hAnsi="Times New Roman" w:cs="Times New Roman"/>
          <w:sz w:val="24"/>
          <w:szCs w:val="24"/>
          <w:lang w:val="en-GB"/>
        </w:rPr>
        <w:t xml:space="preserve"> following the cell death inducing treatment a significant proportion of </w:t>
      </w:r>
      <w:r w:rsidR="000B7E96">
        <w:rPr>
          <w:rFonts w:ascii="Times New Roman" w:hAnsi="Times New Roman" w:cs="Times New Roman"/>
          <w:sz w:val="24"/>
          <w:szCs w:val="24"/>
          <w:lang w:val="en-GB"/>
        </w:rPr>
        <w:t>cells with retracted</w:t>
      </w:r>
      <w:r w:rsidR="001E2B4E" w:rsidRPr="0074601C">
        <w:rPr>
          <w:rFonts w:ascii="Times New Roman" w:hAnsi="Times New Roman" w:cs="Times New Roman"/>
          <w:sz w:val="24"/>
          <w:szCs w:val="24"/>
          <w:lang w:val="en-GB"/>
        </w:rPr>
        <w:t xml:space="preserve"> protoplast</w:t>
      </w:r>
      <w:r w:rsidR="000B7E96">
        <w:rPr>
          <w:rFonts w:ascii="Times New Roman" w:hAnsi="Times New Roman" w:cs="Times New Roman"/>
          <w:sz w:val="24"/>
          <w:szCs w:val="24"/>
          <w:lang w:val="en-GB"/>
        </w:rPr>
        <w:t>s</w:t>
      </w:r>
      <w:r w:rsidR="001E2B4E" w:rsidRPr="0074601C">
        <w:rPr>
          <w:rFonts w:ascii="Times New Roman" w:hAnsi="Times New Roman" w:cs="Times New Roman"/>
          <w:sz w:val="24"/>
          <w:szCs w:val="24"/>
          <w:lang w:val="en-GB"/>
        </w:rPr>
        <w:t xml:space="preserve"> retained their plasma membr</w:t>
      </w:r>
      <w:r w:rsidR="00075E94">
        <w:rPr>
          <w:rFonts w:ascii="Times New Roman" w:hAnsi="Times New Roman" w:cs="Times New Roman"/>
          <w:sz w:val="24"/>
          <w:szCs w:val="24"/>
          <w:lang w:val="en-GB"/>
        </w:rPr>
        <w:t>ane integrity, as indicated by t</w:t>
      </w:r>
      <w:r w:rsidR="001E2B4E" w:rsidRPr="0074601C">
        <w:rPr>
          <w:rFonts w:ascii="Times New Roman" w:hAnsi="Times New Roman" w:cs="Times New Roman"/>
          <w:sz w:val="24"/>
          <w:szCs w:val="24"/>
          <w:lang w:val="en-GB"/>
        </w:rPr>
        <w:t xml:space="preserve">rypan blue exclusion (Fig. </w:t>
      </w:r>
      <w:r w:rsidR="00EE7DA1">
        <w:rPr>
          <w:rFonts w:ascii="Times New Roman" w:hAnsi="Times New Roman" w:cs="Times New Roman"/>
          <w:sz w:val="24"/>
          <w:szCs w:val="24"/>
          <w:lang w:val="en-GB"/>
        </w:rPr>
        <w:t>5</w:t>
      </w:r>
      <w:r w:rsidR="001E2B4E" w:rsidRPr="0074601C">
        <w:rPr>
          <w:rFonts w:ascii="Times New Roman" w:hAnsi="Times New Roman" w:cs="Times New Roman"/>
          <w:sz w:val="24"/>
          <w:szCs w:val="24"/>
          <w:lang w:val="en-GB"/>
        </w:rPr>
        <w:t>A</w:t>
      </w:r>
      <w:proofErr w:type="gramStart"/>
      <w:r w:rsidR="001E2B4E" w:rsidRPr="0074601C">
        <w:rPr>
          <w:rFonts w:ascii="Times New Roman" w:hAnsi="Times New Roman" w:cs="Times New Roman"/>
          <w:sz w:val="24"/>
          <w:szCs w:val="24"/>
          <w:lang w:val="en-GB"/>
        </w:rPr>
        <w:t>,B</w:t>
      </w:r>
      <w:proofErr w:type="gramEnd"/>
      <w:r w:rsidR="001E2B4E" w:rsidRPr="0074601C">
        <w:rPr>
          <w:rFonts w:ascii="Times New Roman" w:hAnsi="Times New Roman" w:cs="Times New Roman"/>
          <w:sz w:val="24"/>
          <w:szCs w:val="24"/>
          <w:lang w:val="en-GB"/>
        </w:rPr>
        <w:t>). Up to 6 hrs following the heat treatment, between 47 and 62</w:t>
      </w:r>
      <w:r w:rsidR="0076543B">
        <w:rPr>
          <w:rFonts w:ascii="Times New Roman" w:hAnsi="Times New Roman" w:cs="Times New Roman"/>
          <w:sz w:val="24"/>
          <w:szCs w:val="24"/>
          <w:lang w:val="en-GB"/>
        </w:rPr>
        <w:t xml:space="preserve"> </w:t>
      </w:r>
      <w:r w:rsidR="001E2B4E" w:rsidRPr="0074601C">
        <w:rPr>
          <w:rFonts w:ascii="Times New Roman" w:hAnsi="Times New Roman" w:cs="Times New Roman"/>
          <w:sz w:val="24"/>
          <w:szCs w:val="24"/>
          <w:lang w:val="en-GB"/>
        </w:rPr>
        <w:t>% of condensed protoplas</w:t>
      </w:r>
      <w:r w:rsidR="00075E94">
        <w:rPr>
          <w:rFonts w:ascii="Times New Roman" w:hAnsi="Times New Roman" w:cs="Times New Roman"/>
          <w:sz w:val="24"/>
          <w:szCs w:val="24"/>
          <w:lang w:val="en-GB"/>
        </w:rPr>
        <w:t>ts were t</w:t>
      </w:r>
      <w:r w:rsidR="001E2B4E" w:rsidRPr="0074601C">
        <w:rPr>
          <w:rFonts w:ascii="Times New Roman" w:hAnsi="Times New Roman" w:cs="Times New Roman"/>
          <w:sz w:val="24"/>
          <w:szCs w:val="24"/>
          <w:lang w:val="en-GB"/>
        </w:rPr>
        <w:t>rypan bl</w:t>
      </w:r>
      <w:r w:rsidR="00075E94">
        <w:rPr>
          <w:rFonts w:ascii="Times New Roman" w:hAnsi="Times New Roman" w:cs="Times New Roman"/>
          <w:sz w:val="24"/>
          <w:szCs w:val="24"/>
          <w:lang w:val="en-GB"/>
        </w:rPr>
        <w:t>ue negative. The percentage of t</w:t>
      </w:r>
      <w:r w:rsidR="001E2B4E" w:rsidRPr="0074601C">
        <w:rPr>
          <w:rFonts w:ascii="Times New Roman" w:hAnsi="Times New Roman" w:cs="Times New Roman"/>
          <w:sz w:val="24"/>
          <w:szCs w:val="24"/>
          <w:lang w:val="en-GB"/>
        </w:rPr>
        <w:t>rypan blue negative condensed protoplast</w:t>
      </w:r>
      <w:r w:rsidR="00B70BE5">
        <w:rPr>
          <w:rFonts w:ascii="Times New Roman" w:hAnsi="Times New Roman" w:cs="Times New Roman"/>
          <w:sz w:val="24"/>
          <w:szCs w:val="24"/>
          <w:lang w:val="en-GB"/>
        </w:rPr>
        <w:t>s</w:t>
      </w:r>
      <w:r w:rsidR="001E2B4E" w:rsidRPr="0074601C">
        <w:rPr>
          <w:rFonts w:ascii="Times New Roman" w:hAnsi="Times New Roman" w:cs="Times New Roman"/>
          <w:sz w:val="24"/>
          <w:szCs w:val="24"/>
          <w:lang w:val="en-GB"/>
        </w:rPr>
        <w:t xml:space="preserve"> gradually dropped 8 hrs (28 %) and 24 hrs (5</w:t>
      </w:r>
      <w:r w:rsidR="0076543B">
        <w:rPr>
          <w:rFonts w:ascii="Times New Roman" w:hAnsi="Times New Roman" w:cs="Times New Roman"/>
          <w:sz w:val="24"/>
          <w:szCs w:val="24"/>
          <w:lang w:val="en-GB"/>
        </w:rPr>
        <w:t xml:space="preserve"> </w:t>
      </w:r>
      <w:r w:rsidR="001E2B4E" w:rsidRPr="0074601C">
        <w:rPr>
          <w:rFonts w:ascii="Times New Roman" w:hAnsi="Times New Roman" w:cs="Times New Roman"/>
          <w:sz w:val="24"/>
          <w:szCs w:val="24"/>
          <w:lang w:val="en-GB"/>
        </w:rPr>
        <w:t xml:space="preserve">%) following the heat treatment, illustrating the progression of plasma membrane damage proceeding after </w:t>
      </w:r>
      <w:r w:rsidR="000F6F50" w:rsidRPr="0074601C">
        <w:rPr>
          <w:rFonts w:ascii="Times New Roman" w:hAnsi="Times New Roman" w:cs="Times New Roman"/>
          <w:sz w:val="24"/>
          <w:szCs w:val="24"/>
          <w:lang w:val="en-GB"/>
        </w:rPr>
        <w:t xml:space="preserve">the </w:t>
      </w:r>
      <w:r w:rsidR="001E2B4E" w:rsidRPr="0074601C">
        <w:rPr>
          <w:rFonts w:ascii="Times New Roman" w:hAnsi="Times New Roman" w:cs="Times New Roman"/>
          <w:sz w:val="24"/>
          <w:szCs w:val="24"/>
          <w:lang w:val="en-GB"/>
        </w:rPr>
        <w:t>protoplast condensation ha</w:t>
      </w:r>
      <w:r w:rsidR="000F6F50" w:rsidRPr="0074601C">
        <w:rPr>
          <w:rFonts w:ascii="Times New Roman" w:hAnsi="Times New Roman" w:cs="Times New Roman"/>
          <w:sz w:val="24"/>
          <w:szCs w:val="24"/>
          <w:lang w:val="en-GB"/>
        </w:rPr>
        <w:t>d</w:t>
      </w:r>
      <w:r w:rsidR="001E2B4E" w:rsidRPr="0074601C">
        <w:rPr>
          <w:rFonts w:ascii="Times New Roman" w:hAnsi="Times New Roman" w:cs="Times New Roman"/>
          <w:sz w:val="24"/>
          <w:szCs w:val="24"/>
          <w:lang w:val="en-GB"/>
        </w:rPr>
        <w:t xml:space="preserve"> been already initiated. Control (viable) c</w:t>
      </w:r>
      <w:r w:rsidR="00075E94">
        <w:rPr>
          <w:rFonts w:ascii="Times New Roman" w:hAnsi="Times New Roman" w:cs="Times New Roman"/>
          <w:sz w:val="24"/>
          <w:szCs w:val="24"/>
          <w:lang w:val="en-GB"/>
        </w:rPr>
        <w:t>ells were capable of excluding t</w:t>
      </w:r>
      <w:r w:rsidR="001E2B4E" w:rsidRPr="0074601C">
        <w:rPr>
          <w:rFonts w:ascii="Times New Roman" w:hAnsi="Times New Roman" w:cs="Times New Roman"/>
          <w:sz w:val="24"/>
          <w:szCs w:val="24"/>
          <w:lang w:val="en-GB"/>
        </w:rPr>
        <w:t>rypan blue, whereas the cells subjected to necrosis- inducing treatment (</w:t>
      </w:r>
      <w:r w:rsidR="00B70BE5">
        <w:rPr>
          <w:rFonts w:ascii="Times New Roman" w:hAnsi="Times New Roman" w:cs="Times New Roman"/>
          <w:sz w:val="24"/>
          <w:szCs w:val="24"/>
          <w:lang w:val="en-GB"/>
        </w:rPr>
        <w:t>65°C heat shock</w:t>
      </w:r>
      <w:r w:rsidR="001E2B4E" w:rsidRPr="0074601C">
        <w:rPr>
          <w:rFonts w:ascii="Times New Roman" w:hAnsi="Times New Roman" w:cs="Times New Roman"/>
          <w:sz w:val="24"/>
          <w:szCs w:val="24"/>
          <w:lang w:val="en-GB"/>
        </w:rPr>
        <w:t xml:space="preserve">) were readily penetrated by the dye </w:t>
      </w:r>
      <w:r w:rsidR="0063497E" w:rsidRPr="0074601C">
        <w:rPr>
          <w:rFonts w:ascii="Times New Roman" w:hAnsi="Times New Roman" w:cs="Times New Roman"/>
          <w:sz w:val="24"/>
          <w:szCs w:val="24"/>
          <w:lang w:val="en-GB"/>
        </w:rPr>
        <w:t>early after</w:t>
      </w:r>
      <w:r w:rsidR="001E2B4E" w:rsidRPr="0074601C">
        <w:rPr>
          <w:rFonts w:ascii="Times New Roman" w:hAnsi="Times New Roman" w:cs="Times New Roman"/>
          <w:sz w:val="24"/>
          <w:szCs w:val="24"/>
          <w:lang w:val="en-GB"/>
        </w:rPr>
        <w:t xml:space="preserve"> the treatment </w:t>
      </w:r>
      <w:r w:rsidR="00B70BE5" w:rsidRPr="0074601C">
        <w:rPr>
          <w:rFonts w:ascii="Times New Roman" w:hAnsi="Times New Roman" w:cs="Times New Roman"/>
          <w:sz w:val="24"/>
          <w:szCs w:val="24"/>
          <w:lang w:val="en-GB"/>
        </w:rPr>
        <w:t>ha</w:t>
      </w:r>
      <w:r w:rsidR="00B70BE5">
        <w:rPr>
          <w:rFonts w:ascii="Times New Roman" w:hAnsi="Times New Roman" w:cs="Times New Roman"/>
          <w:sz w:val="24"/>
          <w:szCs w:val="24"/>
          <w:lang w:val="en-GB"/>
        </w:rPr>
        <w:t>d</w:t>
      </w:r>
      <w:r w:rsidR="00B70BE5" w:rsidRPr="0074601C">
        <w:rPr>
          <w:rFonts w:ascii="Times New Roman" w:hAnsi="Times New Roman" w:cs="Times New Roman"/>
          <w:sz w:val="24"/>
          <w:szCs w:val="24"/>
          <w:lang w:val="en-GB"/>
        </w:rPr>
        <w:t xml:space="preserve"> </w:t>
      </w:r>
      <w:r w:rsidR="00672472" w:rsidRPr="0074601C">
        <w:rPr>
          <w:rFonts w:ascii="Times New Roman" w:hAnsi="Times New Roman" w:cs="Times New Roman"/>
          <w:sz w:val="24"/>
          <w:szCs w:val="24"/>
          <w:lang w:val="en-GB"/>
        </w:rPr>
        <w:t xml:space="preserve">been applied (Fig </w:t>
      </w:r>
      <w:r w:rsidR="00EE7DA1">
        <w:rPr>
          <w:rFonts w:ascii="Times New Roman" w:hAnsi="Times New Roman" w:cs="Times New Roman"/>
          <w:sz w:val="24"/>
          <w:szCs w:val="24"/>
          <w:lang w:val="en-GB"/>
        </w:rPr>
        <w:t>5</w:t>
      </w:r>
      <w:r w:rsidR="001E2B4E" w:rsidRPr="0074601C">
        <w:rPr>
          <w:rFonts w:ascii="Times New Roman" w:hAnsi="Times New Roman" w:cs="Times New Roman"/>
          <w:sz w:val="24"/>
          <w:szCs w:val="24"/>
          <w:lang w:val="en-GB"/>
        </w:rPr>
        <w:t>B)</w:t>
      </w:r>
      <w:r w:rsidR="000F6F50" w:rsidRPr="0074601C">
        <w:rPr>
          <w:rFonts w:ascii="Times New Roman" w:hAnsi="Times New Roman" w:cs="Times New Roman"/>
          <w:sz w:val="24"/>
          <w:szCs w:val="24"/>
          <w:lang w:val="en-GB"/>
        </w:rPr>
        <w:t>.</w:t>
      </w:r>
    </w:p>
    <w:p w14:paraId="7621077C" w14:textId="14C36354" w:rsidR="000F6F50" w:rsidRPr="0074601C" w:rsidRDefault="00210DC6" w:rsidP="000A49BA">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3.5 </w:t>
      </w:r>
      <w:r w:rsidR="000F6F50" w:rsidRPr="0074601C">
        <w:rPr>
          <w:rFonts w:ascii="Times New Roman" w:hAnsi="Times New Roman" w:cs="Times New Roman"/>
          <w:b/>
          <w:sz w:val="24"/>
          <w:szCs w:val="24"/>
        </w:rPr>
        <w:t xml:space="preserve">PCD can be inhibited by chemical and genetic manipulations of an array of cellular activities and </w:t>
      </w:r>
      <w:r w:rsidR="00631E51" w:rsidRPr="0074601C">
        <w:rPr>
          <w:rFonts w:ascii="Times New Roman" w:hAnsi="Times New Roman" w:cs="Times New Roman"/>
          <w:b/>
          <w:sz w:val="24"/>
          <w:szCs w:val="24"/>
        </w:rPr>
        <w:t>FB</w:t>
      </w:r>
      <w:r w:rsidR="00631E51" w:rsidRPr="0074601C">
        <w:rPr>
          <w:rFonts w:ascii="Times New Roman" w:hAnsi="Times New Roman" w:cs="Times New Roman"/>
          <w:b/>
          <w:sz w:val="24"/>
          <w:szCs w:val="24"/>
          <w:vertAlign w:val="subscript"/>
        </w:rPr>
        <w:t>1</w:t>
      </w:r>
      <w:r w:rsidR="00631E51" w:rsidRPr="0074601C">
        <w:rPr>
          <w:rFonts w:ascii="Times New Roman" w:hAnsi="Times New Roman" w:cs="Times New Roman"/>
          <w:b/>
          <w:sz w:val="24"/>
          <w:szCs w:val="24"/>
        </w:rPr>
        <w:t xml:space="preserve"> </w:t>
      </w:r>
      <w:r w:rsidR="000C4FA8" w:rsidRPr="0074601C">
        <w:rPr>
          <w:rFonts w:ascii="Times New Roman" w:hAnsi="Times New Roman" w:cs="Times New Roman"/>
          <w:b/>
          <w:sz w:val="24"/>
          <w:szCs w:val="24"/>
        </w:rPr>
        <w:t xml:space="preserve">and </w:t>
      </w:r>
      <w:proofErr w:type="spellStart"/>
      <w:r w:rsidR="000C4FA8" w:rsidRPr="0074601C">
        <w:rPr>
          <w:rFonts w:ascii="Times New Roman" w:hAnsi="Times New Roman" w:cs="Times New Roman"/>
          <w:b/>
          <w:sz w:val="24"/>
          <w:szCs w:val="24"/>
        </w:rPr>
        <w:t>spectimomycin</w:t>
      </w:r>
      <w:proofErr w:type="spellEnd"/>
      <w:r w:rsidR="000C4FA8" w:rsidRPr="0074601C">
        <w:rPr>
          <w:rFonts w:ascii="Times New Roman" w:hAnsi="Times New Roman" w:cs="Times New Roman"/>
          <w:b/>
          <w:sz w:val="24"/>
          <w:szCs w:val="24"/>
        </w:rPr>
        <w:t xml:space="preserve"> </w:t>
      </w:r>
      <w:r w:rsidR="000F6F50" w:rsidRPr="0074601C">
        <w:rPr>
          <w:rFonts w:ascii="Times New Roman" w:hAnsi="Times New Roman" w:cs="Times New Roman"/>
          <w:b/>
          <w:sz w:val="24"/>
          <w:szCs w:val="24"/>
        </w:rPr>
        <w:t>can interrupt</w:t>
      </w:r>
      <w:r w:rsidR="00F82B43">
        <w:rPr>
          <w:rFonts w:ascii="Times New Roman" w:hAnsi="Times New Roman" w:cs="Times New Roman"/>
          <w:b/>
          <w:sz w:val="24"/>
          <w:szCs w:val="24"/>
        </w:rPr>
        <w:t xml:space="preserve"> the</w:t>
      </w:r>
      <w:r w:rsidR="000F6F50" w:rsidRPr="0074601C">
        <w:rPr>
          <w:rFonts w:ascii="Times New Roman" w:hAnsi="Times New Roman" w:cs="Times New Roman"/>
          <w:b/>
          <w:sz w:val="24"/>
          <w:szCs w:val="24"/>
        </w:rPr>
        <w:t xml:space="preserve"> </w:t>
      </w:r>
      <w:r w:rsidR="003B7218">
        <w:rPr>
          <w:rFonts w:ascii="Times New Roman" w:hAnsi="Times New Roman" w:cs="Times New Roman"/>
          <w:b/>
          <w:sz w:val="24"/>
          <w:szCs w:val="24"/>
        </w:rPr>
        <w:t>retraction</w:t>
      </w:r>
      <w:r w:rsidR="000F6F50" w:rsidRPr="0074601C">
        <w:rPr>
          <w:rFonts w:ascii="Times New Roman" w:hAnsi="Times New Roman" w:cs="Times New Roman"/>
          <w:b/>
          <w:sz w:val="24"/>
          <w:szCs w:val="24"/>
        </w:rPr>
        <w:t>-associated</w:t>
      </w:r>
      <w:r w:rsidR="000A49BA">
        <w:rPr>
          <w:rFonts w:ascii="Times New Roman" w:hAnsi="Times New Roman" w:cs="Times New Roman"/>
          <w:b/>
          <w:sz w:val="24"/>
          <w:szCs w:val="24"/>
        </w:rPr>
        <w:t xml:space="preserve"> cell</w:t>
      </w:r>
      <w:r w:rsidR="000F6F50" w:rsidRPr="0074601C">
        <w:rPr>
          <w:rFonts w:ascii="Times New Roman" w:hAnsi="Times New Roman" w:cs="Times New Roman"/>
          <w:b/>
          <w:sz w:val="24"/>
          <w:szCs w:val="24"/>
        </w:rPr>
        <w:t xml:space="preserve"> death </w:t>
      </w:r>
      <w:proofErr w:type="spellStart"/>
      <w:r w:rsidR="000F6F50" w:rsidRPr="0074601C">
        <w:rPr>
          <w:rFonts w:ascii="Times New Roman" w:hAnsi="Times New Roman" w:cs="Times New Roman"/>
          <w:b/>
          <w:sz w:val="24"/>
          <w:szCs w:val="24"/>
        </w:rPr>
        <w:t>programme</w:t>
      </w:r>
      <w:proofErr w:type="spellEnd"/>
      <w:r w:rsidR="006667A7" w:rsidRPr="0074601C">
        <w:rPr>
          <w:rFonts w:ascii="Times New Roman" w:hAnsi="Times New Roman" w:cs="Times New Roman"/>
          <w:b/>
          <w:sz w:val="24"/>
          <w:szCs w:val="24"/>
        </w:rPr>
        <w:t xml:space="preserve"> </w:t>
      </w:r>
    </w:p>
    <w:p w14:paraId="6C290739" w14:textId="7B2A8D16" w:rsidR="007564AF" w:rsidRPr="0074601C" w:rsidRDefault="000F6F50" w:rsidP="000A49BA">
      <w:pPr>
        <w:spacing w:line="480" w:lineRule="auto"/>
        <w:jc w:val="both"/>
        <w:rPr>
          <w:rFonts w:ascii="Times New Roman" w:hAnsi="Times New Roman" w:cs="Times New Roman"/>
          <w:color w:val="000000"/>
          <w:sz w:val="24"/>
          <w:szCs w:val="24"/>
        </w:rPr>
      </w:pPr>
      <w:r w:rsidRPr="0074601C">
        <w:rPr>
          <w:rFonts w:ascii="Times New Roman" w:hAnsi="Times New Roman" w:cs="Times New Roman"/>
          <w:color w:val="000000"/>
          <w:sz w:val="24"/>
          <w:szCs w:val="24"/>
        </w:rPr>
        <w:t xml:space="preserve">Both literature </w:t>
      </w:r>
      <w:proofErr w:type="gramStart"/>
      <w:r w:rsidRPr="0074601C">
        <w:rPr>
          <w:rFonts w:ascii="Times New Roman" w:hAnsi="Times New Roman" w:cs="Times New Roman"/>
          <w:color w:val="000000"/>
          <w:sz w:val="24"/>
          <w:szCs w:val="24"/>
        </w:rPr>
        <w:t>research</w:t>
      </w:r>
      <w:r w:rsidR="00F82B43">
        <w:rPr>
          <w:rFonts w:ascii="Times New Roman" w:hAnsi="Times New Roman" w:cs="Times New Roman"/>
          <w:color w:val="000000"/>
          <w:sz w:val="24"/>
          <w:szCs w:val="24"/>
        </w:rPr>
        <w:t>,</w:t>
      </w:r>
      <w:r w:rsidRPr="0074601C">
        <w:rPr>
          <w:rFonts w:ascii="Times New Roman" w:hAnsi="Times New Roman" w:cs="Times New Roman"/>
          <w:color w:val="000000"/>
          <w:sz w:val="24"/>
          <w:szCs w:val="24"/>
        </w:rPr>
        <w:t xml:space="preserve"> and </w:t>
      </w:r>
      <w:r w:rsidR="004770B5">
        <w:rPr>
          <w:rFonts w:ascii="Times New Roman" w:hAnsi="Times New Roman" w:cs="Times New Roman"/>
          <w:color w:val="000000"/>
          <w:sz w:val="24"/>
          <w:szCs w:val="24"/>
        </w:rPr>
        <w:t xml:space="preserve">a </w:t>
      </w:r>
      <w:r w:rsidRPr="0074601C">
        <w:rPr>
          <w:rFonts w:ascii="Times New Roman" w:hAnsi="Times New Roman" w:cs="Times New Roman"/>
          <w:color w:val="000000"/>
          <w:sz w:val="24"/>
          <w:szCs w:val="24"/>
        </w:rPr>
        <w:t>series of experiments</w:t>
      </w:r>
      <w:r w:rsidR="00F82B43">
        <w:rPr>
          <w:rFonts w:ascii="Times New Roman" w:hAnsi="Times New Roman" w:cs="Times New Roman"/>
          <w:color w:val="000000"/>
          <w:sz w:val="24"/>
          <w:szCs w:val="24"/>
        </w:rPr>
        <w:t>,</w:t>
      </w:r>
      <w:r w:rsidRPr="0074601C">
        <w:rPr>
          <w:rFonts w:ascii="Times New Roman" w:hAnsi="Times New Roman" w:cs="Times New Roman"/>
          <w:color w:val="000000"/>
          <w:sz w:val="24"/>
          <w:szCs w:val="24"/>
        </w:rPr>
        <w:t xml:space="preserve"> were</w:t>
      </w:r>
      <w:proofErr w:type="gramEnd"/>
      <w:r w:rsidRPr="0074601C">
        <w:rPr>
          <w:rFonts w:ascii="Times New Roman" w:hAnsi="Times New Roman" w:cs="Times New Roman"/>
          <w:color w:val="000000"/>
          <w:sz w:val="24"/>
          <w:szCs w:val="24"/>
        </w:rPr>
        <w:t xml:space="preserve"> performed to ide</w:t>
      </w:r>
      <w:r w:rsidR="00420FCF" w:rsidRPr="0074601C">
        <w:rPr>
          <w:rFonts w:ascii="Times New Roman" w:hAnsi="Times New Roman" w:cs="Times New Roman"/>
          <w:color w:val="000000"/>
          <w:sz w:val="24"/>
          <w:szCs w:val="24"/>
        </w:rPr>
        <w:t xml:space="preserve">ntify cellular activities </w:t>
      </w:r>
      <w:r w:rsidRPr="0074601C">
        <w:rPr>
          <w:rFonts w:ascii="Times New Roman" w:hAnsi="Times New Roman" w:cs="Times New Roman"/>
          <w:color w:val="000000"/>
          <w:sz w:val="24"/>
          <w:szCs w:val="24"/>
        </w:rPr>
        <w:t>involved in</w:t>
      </w:r>
      <w:r w:rsidR="00420FCF" w:rsidRPr="0074601C">
        <w:rPr>
          <w:rFonts w:ascii="Times New Roman" w:hAnsi="Times New Roman" w:cs="Times New Roman"/>
          <w:color w:val="000000"/>
          <w:sz w:val="24"/>
          <w:szCs w:val="24"/>
        </w:rPr>
        <w:t xml:space="preserve"> the</w:t>
      </w:r>
      <w:r w:rsidRPr="0074601C">
        <w:rPr>
          <w:rFonts w:ascii="Times New Roman" w:hAnsi="Times New Roman" w:cs="Times New Roman"/>
          <w:color w:val="000000"/>
          <w:sz w:val="24"/>
          <w:szCs w:val="24"/>
        </w:rPr>
        <w:t xml:space="preserve"> regulation of protoplast </w:t>
      </w:r>
      <w:r w:rsidR="00452EFC">
        <w:rPr>
          <w:rFonts w:ascii="Times New Roman" w:hAnsi="Times New Roman" w:cs="Times New Roman"/>
          <w:color w:val="000000"/>
          <w:sz w:val="24"/>
          <w:szCs w:val="24"/>
        </w:rPr>
        <w:t>retraction</w:t>
      </w:r>
      <w:r w:rsidRPr="0074601C">
        <w:rPr>
          <w:rFonts w:ascii="Times New Roman" w:hAnsi="Times New Roman" w:cs="Times New Roman"/>
          <w:color w:val="000000"/>
          <w:sz w:val="24"/>
          <w:szCs w:val="24"/>
        </w:rPr>
        <w:t xml:space="preserve">-associated cell death. </w:t>
      </w:r>
      <w:r w:rsidR="00F45F89" w:rsidRPr="0074601C">
        <w:rPr>
          <w:rFonts w:ascii="Times New Roman" w:hAnsi="Times New Roman" w:cs="Times New Roman"/>
          <w:color w:val="000000"/>
          <w:sz w:val="24"/>
          <w:szCs w:val="24"/>
        </w:rPr>
        <w:t xml:space="preserve">In addition to previously mentioned calcium flux inhibitors, </w:t>
      </w:r>
      <w:r w:rsidR="00F72FA4">
        <w:rPr>
          <w:rFonts w:ascii="Times New Roman" w:hAnsi="Times New Roman" w:cs="Times New Roman"/>
          <w:color w:val="000000"/>
          <w:sz w:val="24"/>
          <w:szCs w:val="24"/>
        </w:rPr>
        <w:t xml:space="preserve">genetic manipulation of intracellular calcium </w:t>
      </w:r>
      <w:proofErr w:type="spellStart"/>
      <w:r w:rsidR="0000703E">
        <w:rPr>
          <w:rFonts w:ascii="Times New Roman" w:hAnsi="Times New Roman" w:cs="Times New Roman"/>
          <w:color w:val="000000"/>
          <w:sz w:val="24"/>
          <w:szCs w:val="24"/>
        </w:rPr>
        <w:lastRenderedPageBreak/>
        <w:t>signalling</w:t>
      </w:r>
      <w:proofErr w:type="spellEnd"/>
      <w:r w:rsidR="00F72FA4">
        <w:rPr>
          <w:rFonts w:ascii="Times New Roman" w:hAnsi="Times New Roman" w:cs="Times New Roman"/>
          <w:color w:val="000000"/>
          <w:sz w:val="24"/>
          <w:szCs w:val="24"/>
        </w:rPr>
        <w:t xml:space="preserve">, </w:t>
      </w:r>
      <w:r w:rsidR="00F45F89" w:rsidRPr="0074601C">
        <w:rPr>
          <w:rFonts w:ascii="Times New Roman" w:hAnsi="Times New Roman" w:cs="Times New Roman"/>
          <w:color w:val="000000"/>
          <w:sz w:val="24"/>
          <w:szCs w:val="24"/>
        </w:rPr>
        <w:t>chemical agents modelling s</w:t>
      </w:r>
      <w:r w:rsidR="00420FCF" w:rsidRPr="0074601C">
        <w:rPr>
          <w:rFonts w:ascii="Times New Roman" w:hAnsi="Times New Roman" w:cs="Times New Roman"/>
          <w:color w:val="000000"/>
          <w:sz w:val="24"/>
          <w:szCs w:val="24"/>
        </w:rPr>
        <w:t>phingolipid metabolism</w:t>
      </w:r>
      <w:r w:rsidRPr="0074601C">
        <w:rPr>
          <w:rFonts w:ascii="Times New Roman" w:hAnsi="Times New Roman" w:cs="Times New Roman"/>
          <w:color w:val="000000"/>
          <w:sz w:val="24"/>
          <w:szCs w:val="24"/>
        </w:rPr>
        <w:t xml:space="preserve">, scavenging of reactive oxygen species (ROS), mitochondrial permeability transition, synthesis of ATP, protein synthesis </w:t>
      </w:r>
      <w:r w:rsidR="00F45F89" w:rsidRPr="0074601C">
        <w:rPr>
          <w:rFonts w:ascii="Times New Roman" w:hAnsi="Times New Roman" w:cs="Times New Roman"/>
          <w:color w:val="000000"/>
          <w:sz w:val="24"/>
          <w:szCs w:val="24"/>
        </w:rPr>
        <w:t xml:space="preserve">and caspase-like activities affected the rate of progression of </w:t>
      </w:r>
      <w:r w:rsidRPr="0074601C">
        <w:rPr>
          <w:rFonts w:ascii="Times New Roman" w:hAnsi="Times New Roman" w:cs="Times New Roman"/>
          <w:color w:val="000000"/>
          <w:sz w:val="24"/>
          <w:szCs w:val="24"/>
        </w:rPr>
        <w:t>cell death associated with p</w:t>
      </w:r>
      <w:r w:rsidR="00341B51" w:rsidRPr="0074601C">
        <w:rPr>
          <w:rFonts w:ascii="Times New Roman" w:hAnsi="Times New Roman" w:cs="Times New Roman"/>
          <w:color w:val="000000"/>
          <w:sz w:val="24"/>
          <w:szCs w:val="24"/>
        </w:rPr>
        <w:t xml:space="preserve">rotoplast </w:t>
      </w:r>
      <w:r w:rsidR="00452EFC">
        <w:rPr>
          <w:rFonts w:ascii="Times New Roman" w:hAnsi="Times New Roman" w:cs="Times New Roman"/>
          <w:color w:val="000000"/>
          <w:sz w:val="24"/>
          <w:szCs w:val="24"/>
        </w:rPr>
        <w:t>retraction</w:t>
      </w:r>
      <w:r w:rsidR="00341B51" w:rsidRPr="0074601C">
        <w:rPr>
          <w:rFonts w:ascii="Times New Roman" w:hAnsi="Times New Roman" w:cs="Times New Roman"/>
          <w:color w:val="000000"/>
          <w:sz w:val="24"/>
          <w:szCs w:val="24"/>
        </w:rPr>
        <w:t xml:space="preserve"> (reviewed </w:t>
      </w:r>
      <w:r w:rsidR="00843E9C" w:rsidRPr="0074601C">
        <w:rPr>
          <w:rFonts w:ascii="Times New Roman" w:hAnsi="Times New Roman" w:cs="Times New Roman"/>
          <w:color w:val="000000"/>
          <w:sz w:val="24"/>
          <w:szCs w:val="24"/>
        </w:rPr>
        <w:t>in Table 1)</w:t>
      </w:r>
      <w:r w:rsidR="009621F3" w:rsidRPr="0074601C">
        <w:rPr>
          <w:rFonts w:ascii="Times New Roman" w:hAnsi="Times New Roman" w:cs="Times New Roman"/>
          <w:color w:val="000000"/>
          <w:sz w:val="24"/>
          <w:szCs w:val="24"/>
        </w:rPr>
        <w:t>.</w:t>
      </w:r>
      <w:r w:rsidR="00F82B43">
        <w:rPr>
          <w:rFonts w:ascii="Times New Roman" w:hAnsi="Times New Roman" w:cs="Times New Roman"/>
          <w:color w:val="000000"/>
          <w:sz w:val="24"/>
          <w:szCs w:val="24"/>
        </w:rPr>
        <w:t xml:space="preserve"> </w:t>
      </w:r>
      <w:r w:rsidR="0060625A">
        <w:rPr>
          <w:rFonts w:ascii="Times New Roman" w:hAnsi="Times New Roman" w:cs="Times New Roman"/>
          <w:color w:val="000000"/>
          <w:sz w:val="24"/>
          <w:szCs w:val="24"/>
        </w:rPr>
        <w:t xml:space="preserve">We demonstrate that </w:t>
      </w:r>
      <w:r w:rsidR="002D0D65">
        <w:rPr>
          <w:rFonts w:ascii="Times New Roman" w:hAnsi="Times New Roman" w:cs="Times New Roman"/>
          <w:color w:val="000000"/>
          <w:sz w:val="24"/>
          <w:szCs w:val="24"/>
        </w:rPr>
        <w:t>t</w:t>
      </w:r>
      <w:r w:rsidR="0060625A">
        <w:rPr>
          <w:rFonts w:ascii="Times New Roman" w:hAnsi="Times New Roman" w:cs="Times New Roman"/>
          <w:color w:val="000000"/>
          <w:sz w:val="24"/>
          <w:szCs w:val="24"/>
        </w:rPr>
        <w:t>w</w:t>
      </w:r>
      <w:r w:rsidR="0060625A" w:rsidRPr="0074601C">
        <w:rPr>
          <w:rFonts w:ascii="Times New Roman" w:hAnsi="Times New Roman" w:cs="Times New Roman"/>
          <w:color w:val="000000"/>
          <w:sz w:val="24"/>
          <w:szCs w:val="24"/>
        </w:rPr>
        <w:t xml:space="preserve">o </w:t>
      </w:r>
      <w:r w:rsidR="007564AF" w:rsidRPr="0074601C">
        <w:rPr>
          <w:rFonts w:ascii="Times New Roman" w:hAnsi="Times New Roman" w:cs="Times New Roman"/>
          <w:color w:val="000000"/>
          <w:sz w:val="24"/>
          <w:szCs w:val="24"/>
        </w:rPr>
        <w:t xml:space="preserve">chemical agents: FB1 and </w:t>
      </w:r>
      <w:proofErr w:type="spellStart"/>
      <w:r w:rsidR="007564AF" w:rsidRPr="0074601C">
        <w:rPr>
          <w:rFonts w:ascii="Times New Roman" w:hAnsi="Times New Roman" w:cs="Times New Roman"/>
          <w:color w:val="000000"/>
          <w:sz w:val="24"/>
          <w:szCs w:val="24"/>
        </w:rPr>
        <w:t>spectinomycin</w:t>
      </w:r>
      <w:proofErr w:type="spellEnd"/>
      <w:r w:rsidR="007564AF" w:rsidRPr="0074601C">
        <w:rPr>
          <w:rFonts w:ascii="Times New Roman" w:hAnsi="Times New Roman" w:cs="Times New Roman"/>
          <w:color w:val="000000"/>
          <w:sz w:val="24"/>
          <w:szCs w:val="24"/>
        </w:rPr>
        <w:t xml:space="preserve">, appeared to interrupt the execution of PCD </w:t>
      </w:r>
      <w:proofErr w:type="spellStart"/>
      <w:r w:rsidR="007564AF" w:rsidRPr="0074601C">
        <w:rPr>
          <w:rFonts w:ascii="Times New Roman" w:hAnsi="Times New Roman" w:cs="Times New Roman"/>
          <w:color w:val="000000"/>
          <w:sz w:val="24"/>
          <w:szCs w:val="24"/>
        </w:rPr>
        <w:t>programme</w:t>
      </w:r>
      <w:proofErr w:type="spellEnd"/>
      <w:r w:rsidR="007564AF" w:rsidRPr="0074601C">
        <w:rPr>
          <w:rFonts w:ascii="Times New Roman" w:hAnsi="Times New Roman" w:cs="Times New Roman"/>
          <w:color w:val="000000"/>
          <w:sz w:val="24"/>
          <w:szCs w:val="24"/>
        </w:rPr>
        <w:t xml:space="preserve"> after</w:t>
      </w:r>
      <w:r w:rsidR="009621F3" w:rsidRPr="0074601C">
        <w:rPr>
          <w:rFonts w:ascii="Times New Roman" w:hAnsi="Times New Roman" w:cs="Times New Roman"/>
          <w:color w:val="000000"/>
          <w:sz w:val="24"/>
          <w:szCs w:val="24"/>
        </w:rPr>
        <w:t xml:space="preserve"> the</w:t>
      </w:r>
      <w:r w:rsidR="007564AF" w:rsidRPr="0074601C">
        <w:rPr>
          <w:rFonts w:ascii="Times New Roman" w:hAnsi="Times New Roman" w:cs="Times New Roman"/>
          <w:color w:val="000000"/>
          <w:sz w:val="24"/>
          <w:szCs w:val="24"/>
        </w:rPr>
        <w:t xml:space="preserve"> protoplast </w:t>
      </w:r>
      <w:r w:rsidR="003B7218">
        <w:rPr>
          <w:rFonts w:ascii="Times New Roman" w:hAnsi="Times New Roman" w:cs="Times New Roman"/>
          <w:color w:val="000000"/>
          <w:sz w:val="24"/>
          <w:szCs w:val="24"/>
        </w:rPr>
        <w:t>retraction</w:t>
      </w:r>
      <w:r w:rsidR="007564AF" w:rsidRPr="0074601C">
        <w:rPr>
          <w:rFonts w:ascii="Times New Roman" w:hAnsi="Times New Roman" w:cs="Times New Roman"/>
          <w:color w:val="000000"/>
          <w:sz w:val="24"/>
          <w:szCs w:val="24"/>
        </w:rPr>
        <w:t xml:space="preserve"> was already initiated, thereby increasing the temporal separation of cytoplasm condensation and loss of plasma membrane integrity</w:t>
      </w:r>
      <w:r w:rsidR="0060625A">
        <w:rPr>
          <w:rFonts w:ascii="Times New Roman" w:hAnsi="Times New Roman" w:cs="Times New Roman"/>
          <w:color w:val="000000"/>
          <w:sz w:val="24"/>
          <w:szCs w:val="24"/>
        </w:rPr>
        <w:t xml:space="preserve"> (Fig. 5C,D</w:t>
      </w:r>
      <w:r w:rsidR="00EC6A81">
        <w:rPr>
          <w:rFonts w:ascii="Times New Roman" w:hAnsi="Times New Roman" w:cs="Times New Roman"/>
          <w:color w:val="000000"/>
          <w:sz w:val="24"/>
          <w:szCs w:val="24"/>
        </w:rPr>
        <w:t>,E</w:t>
      </w:r>
      <w:r w:rsidR="0060625A">
        <w:rPr>
          <w:rFonts w:ascii="Times New Roman" w:hAnsi="Times New Roman" w:cs="Times New Roman"/>
          <w:color w:val="000000"/>
          <w:sz w:val="24"/>
          <w:szCs w:val="24"/>
        </w:rPr>
        <w:t>)</w:t>
      </w:r>
      <w:r w:rsidR="007564AF" w:rsidRPr="0074601C">
        <w:rPr>
          <w:rFonts w:ascii="Times New Roman" w:hAnsi="Times New Roman" w:cs="Times New Roman"/>
          <w:color w:val="000000"/>
          <w:sz w:val="24"/>
          <w:szCs w:val="24"/>
        </w:rPr>
        <w:t xml:space="preserve">. </w:t>
      </w:r>
      <w:r w:rsidR="00EC6A81">
        <w:rPr>
          <w:rFonts w:ascii="Times New Roman" w:hAnsi="Times New Roman" w:cs="Times New Roman"/>
          <w:color w:val="000000"/>
          <w:sz w:val="24"/>
          <w:szCs w:val="24"/>
        </w:rPr>
        <w:t>Moreover, t</w:t>
      </w:r>
      <w:r w:rsidR="00EC6A81" w:rsidRPr="0074601C">
        <w:rPr>
          <w:rFonts w:ascii="Times New Roman" w:hAnsi="Times New Roman" w:cs="Times New Roman"/>
          <w:color w:val="000000"/>
          <w:sz w:val="24"/>
          <w:szCs w:val="24"/>
        </w:rPr>
        <w:t xml:space="preserve">he protoplast </w:t>
      </w:r>
      <w:r w:rsidR="00EC6A81">
        <w:rPr>
          <w:rFonts w:ascii="Times New Roman" w:hAnsi="Times New Roman" w:cs="Times New Roman"/>
          <w:color w:val="000000"/>
          <w:sz w:val="24"/>
          <w:szCs w:val="24"/>
        </w:rPr>
        <w:t>retraction</w:t>
      </w:r>
      <w:r w:rsidR="00EC6A81" w:rsidRPr="0074601C">
        <w:rPr>
          <w:rFonts w:ascii="Times New Roman" w:hAnsi="Times New Roman" w:cs="Times New Roman"/>
          <w:color w:val="000000"/>
          <w:sz w:val="24"/>
          <w:szCs w:val="24"/>
        </w:rPr>
        <w:t xml:space="preserve"> and loss of plasma membrane integrity were delayed by inhibition of ATP synthase (</w:t>
      </w:r>
      <w:proofErr w:type="spellStart"/>
      <w:r w:rsidR="00EC6A81" w:rsidRPr="0074601C">
        <w:rPr>
          <w:rFonts w:ascii="Times New Roman" w:hAnsi="Times New Roman" w:cs="Times New Roman"/>
          <w:color w:val="000000"/>
          <w:sz w:val="24"/>
          <w:szCs w:val="24"/>
        </w:rPr>
        <w:t>oligomycin</w:t>
      </w:r>
      <w:proofErr w:type="spellEnd"/>
      <w:r w:rsidR="00EC6A81" w:rsidRPr="0074601C">
        <w:rPr>
          <w:rFonts w:ascii="Times New Roman" w:hAnsi="Times New Roman" w:cs="Times New Roman"/>
          <w:color w:val="000000"/>
          <w:sz w:val="24"/>
          <w:szCs w:val="24"/>
        </w:rPr>
        <w:t xml:space="preserve"> A treatment, Fig</w:t>
      </w:r>
      <w:r w:rsidR="00EC6A81">
        <w:rPr>
          <w:rFonts w:ascii="Times New Roman" w:hAnsi="Times New Roman" w:cs="Times New Roman"/>
          <w:color w:val="000000"/>
          <w:sz w:val="24"/>
          <w:szCs w:val="24"/>
        </w:rPr>
        <w:t>.</w:t>
      </w:r>
      <w:r w:rsidR="00EC6A81" w:rsidRPr="0074601C">
        <w:rPr>
          <w:rFonts w:ascii="Times New Roman" w:hAnsi="Times New Roman" w:cs="Times New Roman"/>
          <w:color w:val="000000"/>
          <w:sz w:val="24"/>
          <w:szCs w:val="24"/>
        </w:rPr>
        <w:t xml:space="preserve"> </w:t>
      </w:r>
      <w:r w:rsidR="00EC6A81">
        <w:rPr>
          <w:rFonts w:ascii="Times New Roman" w:hAnsi="Times New Roman" w:cs="Times New Roman"/>
          <w:color w:val="000000"/>
          <w:sz w:val="24"/>
          <w:szCs w:val="24"/>
        </w:rPr>
        <w:t>6</w:t>
      </w:r>
      <w:r w:rsidR="00EC6A81" w:rsidRPr="0074601C">
        <w:rPr>
          <w:rFonts w:ascii="Times New Roman" w:hAnsi="Times New Roman" w:cs="Times New Roman"/>
          <w:color w:val="000000"/>
          <w:sz w:val="24"/>
          <w:szCs w:val="24"/>
        </w:rPr>
        <w:t>) and mitochondrial permeability transition (</w:t>
      </w:r>
      <w:proofErr w:type="spellStart"/>
      <w:r w:rsidR="00EC6A81">
        <w:rPr>
          <w:rFonts w:ascii="Times New Roman" w:hAnsi="Times New Roman" w:cs="Times New Roman"/>
          <w:color w:val="000000"/>
          <w:sz w:val="24"/>
          <w:szCs w:val="24"/>
        </w:rPr>
        <w:t>CsA</w:t>
      </w:r>
      <w:proofErr w:type="spellEnd"/>
      <w:r w:rsidR="00EC6A81">
        <w:rPr>
          <w:rFonts w:ascii="Times New Roman" w:hAnsi="Times New Roman" w:cs="Times New Roman"/>
          <w:color w:val="000000"/>
          <w:sz w:val="24"/>
          <w:szCs w:val="24"/>
        </w:rPr>
        <w:t xml:space="preserve"> treatment, </w:t>
      </w:r>
      <w:r w:rsidR="00EC6A81" w:rsidRPr="0074601C">
        <w:rPr>
          <w:rFonts w:ascii="Times New Roman" w:hAnsi="Times New Roman" w:cs="Times New Roman"/>
          <w:color w:val="000000"/>
          <w:sz w:val="24"/>
          <w:szCs w:val="24"/>
        </w:rPr>
        <w:t>Fig</w:t>
      </w:r>
      <w:r w:rsidR="00EC6A81">
        <w:rPr>
          <w:rFonts w:ascii="Times New Roman" w:hAnsi="Times New Roman" w:cs="Times New Roman"/>
          <w:color w:val="000000"/>
          <w:sz w:val="24"/>
          <w:szCs w:val="24"/>
        </w:rPr>
        <w:t>.</w:t>
      </w:r>
      <w:r w:rsidR="00EC6A81" w:rsidRPr="0074601C">
        <w:rPr>
          <w:rFonts w:ascii="Times New Roman" w:hAnsi="Times New Roman" w:cs="Times New Roman"/>
          <w:color w:val="000000"/>
          <w:sz w:val="24"/>
          <w:szCs w:val="24"/>
        </w:rPr>
        <w:t xml:space="preserve"> </w:t>
      </w:r>
      <w:r w:rsidR="00EC6A81">
        <w:rPr>
          <w:rFonts w:ascii="Times New Roman" w:hAnsi="Times New Roman" w:cs="Times New Roman"/>
          <w:color w:val="000000"/>
          <w:sz w:val="24"/>
          <w:szCs w:val="24"/>
        </w:rPr>
        <w:t>7</w:t>
      </w:r>
      <w:r w:rsidR="00EC6A81" w:rsidRPr="0074601C">
        <w:rPr>
          <w:rFonts w:ascii="Times New Roman" w:hAnsi="Times New Roman" w:cs="Times New Roman"/>
          <w:color w:val="000000"/>
          <w:sz w:val="24"/>
          <w:szCs w:val="24"/>
        </w:rPr>
        <w:t xml:space="preserve">) supporting the view of AL-PCD being an active process dependent on mitochondrial </w:t>
      </w:r>
      <w:proofErr w:type="spellStart"/>
      <w:r w:rsidR="002D0D65">
        <w:rPr>
          <w:rFonts w:ascii="Times New Roman" w:hAnsi="Times New Roman" w:cs="Times New Roman"/>
          <w:color w:val="000000"/>
          <w:sz w:val="24"/>
          <w:szCs w:val="24"/>
        </w:rPr>
        <w:t>signalling</w:t>
      </w:r>
      <w:proofErr w:type="spellEnd"/>
      <w:r w:rsidR="002D0D65">
        <w:rPr>
          <w:rFonts w:ascii="Times New Roman" w:hAnsi="Times New Roman" w:cs="Times New Roman"/>
          <w:color w:val="000000"/>
          <w:sz w:val="24"/>
          <w:szCs w:val="24"/>
        </w:rPr>
        <w:t>.</w:t>
      </w:r>
    </w:p>
    <w:p w14:paraId="7D06F430" w14:textId="30576544" w:rsidR="00631E51" w:rsidRDefault="00631E51" w:rsidP="000A49BA">
      <w:pPr>
        <w:spacing w:line="480" w:lineRule="auto"/>
        <w:jc w:val="both"/>
        <w:rPr>
          <w:rFonts w:ascii="Times New Roman" w:hAnsi="Times New Roman" w:cs="Times New Roman"/>
          <w:color w:val="000000"/>
          <w:sz w:val="24"/>
          <w:szCs w:val="24"/>
        </w:rPr>
      </w:pPr>
      <w:r w:rsidRPr="0074601C">
        <w:rPr>
          <w:rFonts w:ascii="Times New Roman" w:hAnsi="Times New Roman" w:cs="Times New Roman"/>
          <w:color w:val="000000"/>
          <w:sz w:val="24"/>
          <w:szCs w:val="24"/>
        </w:rPr>
        <w:t>FB</w:t>
      </w:r>
      <w:r w:rsidRPr="0074601C">
        <w:rPr>
          <w:rFonts w:ascii="Times New Roman" w:hAnsi="Times New Roman" w:cs="Times New Roman"/>
          <w:color w:val="000000"/>
          <w:sz w:val="24"/>
          <w:szCs w:val="24"/>
          <w:vertAlign w:val="subscript"/>
        </w:rPr>
        <w:t>1</w:t>
      </w:r>
      <w:r w:rsidRPr="0074601C">
        <w:rPr>
          <w:rFonts w:ascii="Times New Roman" w:hAnsi="Times New Roman" w:cs="Times New Roman"/>
          <w:color w:val="000000"/>
          <w:sz w:val="24"/>
          <w:szCs w:val="24"/>
        </w:rPr>
        <w:t xml:space="preserve"> is </w:t>
      </w:r>
      <w:r w:rsidR="000C4FA8" w:rsidRPr="0074601C">
        <w:rPr>
          <w:rFonts w:ascii="Times New Roman" w:hAnsi="Times New Roman" w:cs="Times New Roman"/>
          <w:color w:val="000000"/>
          <w:sz w:val="24"/>
          <w:szCs w:val="24"/>
        </w:rPr>
        <w:t>a</w:t>
      </w:r>
      <w:r w:rsidRPr="0074601C">
        <w:rPr>
          <w:rFonts w:ascii="Times New Roman" w:hAnsi="Times New Roman" w:cs="Times New Roman"/>
          <w:color w:val="000000"/>
          <w:sz w:val="24"/>
          <w:szCs w:val="24"/>
        </w:rPr>
        <w:t xml:space="preserve"> </w:t>
      </w:r>
      <w:r w:rsidRPr="0074601C">
        <w:rPr>
          <w:rFonts w:ascii="Times New Roman" w:hAnsi="Times New Roman" w:cs="Times New Roman"/>
          <w:i/>
          <w:color w:val="000000"/>
          <w:sz w:val="24"/>
          <w:szCs w:val="24"/>
        </w:rPr>
        <w:t>Fusarium</w:t>
      </w:r>
      <w:r w:rsidRPr="0074601C">
        <w:rPr>
          <w:rFonts w:ascii="Times New Roman" w:hAnsi="Times New Roman" w:cs="Times New Roman"/>
          <w:color w:val="000000"/>
          <w:sz w:val="24"/>
          <w:szCs w:val="24"/>
        </w:rPr>
        <w:t>-produced</w:t>
      </w:r>
      <w:r w:rsidR="000C4FA8" w:rsidRPr="0074601C">
        <w:rPr>
          <w:rFonts w:ascii="Times New Roman" w:hAnsi="Times New Roman" w:cs="Times New Roman"/>
          <w:color w:val="000000"/>
          <w:sz w:val="24"/>
          <w:szCs w:val="24"/>
        </w:rPr>
        <w:t xml:space="preserve"> mycotoxin and at high concentrations is an </w:t>
      </w:r>
      <w:r w:rsidRPr="0074601C">
        <w:rPr>
          <w:rFonts w:ascii="Times New Roman" w:hAnsi="Times New Roman" w:cs="Times New Roman"/>
          <w:color w:val="000000"/>
          <w:sz w:val="24"/>
          <w:szCs w:val="24"/>
        </w:rPr>
        <w:t>inducer of PCD in plant cells</w:t>
      </w:r>
      <w:r w:rsidR="00753E8D">
        <w:rPr>
          <w:rFonts w:ascii="Times New Roman" w:hAnsi="Times New Roman" w:cs="Times New Roman"/>
          <w:color w:val="000000"/>
          <w:sz w:val="24"/>
          <w:szCs w:val="24"/>
        </w:rPr>
        <w:t xml:space="preserve"> </w:t>
      </w:r>
      <w:r w:rsidR="00753E8D">
        <w:rPr>
          <w:rFonts w:ascii="Times New Roman" w:hAnsi="Times New Roman" w:cs="Times New Roman"/>
          <w:color w:val="000000"/>
          <w:sz w:val="24"/>
          <w:szCs w:val="24"/>
        </w:rPr>
        <w:fldChar w:fldCharType="begin"/>
      </w:r>
      <w:r w:rsidR="003F2A17">
        <w:rPr>
          <w:rFonts w:ascii="Times New Roman" w:hAnsi="Times New Roman" w:cs="Times New Roman"/>
          <w:color w:val="000000"/>
          <w:sz w:val="24"/>
          <w:szCs w:val="24"/>
        </w:rPr>
        <w:instrText xml:space="preserve"> ADDIN EN.CITE &lt;EndNote&gt;&lt;Cite&gt;&lt;Author&gt;Wang&lt;/Author&gt;&lt;Year&gt;1996&lt;/Year&gt;&lt;RecNum&gt;2&lt;/RecNum&gt;&lt;DisplayText&gt;[28, 29]&lt;/DisplayText&gt;&lt;record&gt;&lt;rec-number&gt;2&lt;/rec-number&gt;&lt;foreign-keys&gt;&lt;key app="EN" db-id="w5a2rtrrireswtepszcvsrxisfve0fvfxzzw" timestamp="1484147893"&gt;2&lt;/key&gt;&lt;/foreign-keys&gt;&lt;ref-type name="Journal Article"&gt;17&lt;/ref-type&gt;&lt;contributors&gt;&lt;authors&gt;&lt;author&gt;Wang, H.&lt;/author&gt;&lt;author&gt;Li, J.&lt;/author&gt;&lt;author&gt;Bostock, R. M.&lt;/author&gt;&lt;author&gt;Gilchrist, D. G.&lt;/author&gt;&lt;/authors&gt;&lt;/contributors&gt;&lt;titles&gt;&lt;title&gt;Apoptosis: A functional paradigm for programmed plant cell death induced by a host-selective phytotoxin and invoked during development&lt;/title&gt;&lt;secondary-title&gt;Plant Cell&lt;/secondary-title&gt;&lt;/titles&gt;&lt;pages&gt;375-391&lt;/pages&gt;&lt;volume&gt;8&lt;/volume&gt;&lt;number&gt;3&lt;/number&gt;&lt;dates&gt;&lt;year&gt;1996&lt;/year&gt;&lt;pub-dates&gt;&lt;date&gt;Mar&lt;/date&gt;&lt;/pub-dates&gt;&lt;/dates&gt;&lt;accession-num&gt;ISI:A1996UD30300005&lt;/accession-num&gt;&lt;urls&gt;&lt;related-urls&gt;&lt;url&gt;&amp;lt;Go to ISI&amp;gt;://A1996UD30300005 &lt;/url&gt;&lt;/related-urls&gt;&lt;/urls&gt;&lt;/record&gt;&lt;/Cite&gt;&lt;Cite&gt;&lt;Author&gt;Asai&lt;/Author&gt;&lt;Year&gt;2000&lt;/Year&gt;&lt;RecNum&gt;1&lt;/RecNum&gt;&lt;record&gt;&lt;rec-number&gt;1&lt;/rec-number&gt;&lt;foreign-keys&gt;&lt;key app="EN" db-id="w5a2rtrrireswtepszcvsrxisfve0fvfxzzw" timestamp="1484147893"&gt;1&lt;/key&gt;&lt;/foreign-keys&gt;&lt;ref-type name="Journal Article"&gt;17&lt;/ref-type&gt;&lt;contributors&gt;&lt;authors&gt;&lt;author&gt;Asai, T.&lt;/author&gt;&lt;author&gt;Stone, J. M.&lt;/author&gt;&lt;author&gt;Heard, J. E.&lt;/author&gt;&lt;author&gt;Kovtun, Y.&lt;/author&gt;&lt;author&gt;Yorgey, P.&lt;/author&gt;&lt;author&gt;Sheen, J.&lt;/author&gt;&lt;author&gt;Ausubel, F. M.&lt;/author&gt;&lt;/authors&gt;&lt;/contributors&gt;&lt;titles&gt;&lt;title&gt;Fumonisin B1-induced cell death in Arabidopsis protoplasts requires jasmonate-, ethylene-, and salicylate-dependent signaling pathways&lt;/title&gt;&lt;secondary-title&gt;Plant Cell&lt;/secondary-title&gt;&lt;/titles&gt;&lt;pages&gt;1823-1835&lt;/pages&gt;&lt;volume&gt;12&lt;/volume&gt;&lt;number&gt;10&lt;/number&gt;&lt;dates&gt;&lt;year&gt;2000&lt;/year&gt;&lt;pub-dates&gt;&lt;date&gt;Oct&lt;/date&gt;&lt;/pub-dates&gt;&lt;/dates&gt;&lt;accession-num&gt;ISI:000165155200003&lt;/accession-num&gt;&lt;urls&gt;&lt;related-urls&gt;&lt;url&gt;&amp;lt;Go to ISI&amp;gt;://000165155200003 &lt;/url&gt;&lt;/related-urls&gt;&lt;/urls&gt;&lt;/record&gt;&lt;/Cite&gt;&lt;/EndNote&gt;</w:instrText>
      </w:r>
      <w:r w:rsidR="00753E8D">
        <w:rPr>
          <w:rFonts w:ascii="Times New Roman" w:hAnsi="Times New Roman" w:cs="Times New Roman"/>
          <w:color w:val="000000"/>
          <w:sz w:val="24"/>
          <w:szCs w:val="24"/>
        </w:rPr>
        <w:fldChar w:fldCharType="separate"/>
      </w:r>
      <w:r w:rsidR="003F2A17">
        <w:rPr>
          <w:rFonts w:ascii="Times New Roman" w:hAnsi="Times New Roman" w:cs="Times New Roman"/>
          <w:noProof/>
          <w:color w:val="000000"/>
          <w:sz w:val="24"/>
          <w:szCs w:val="24"/>
        </w:rPr>
        <w:t>[28, 29]</w:t>
      </w:r>
      <w:r w:rsidR="00753E8D">
        <w:rPr>
          <w:rFonts w:ascii="Times New Roman" w:hAnsi="Times New Roman" w:cs="Times New Roman"/>
          <w:color w:val="000000"/>
          <w:sz w:val="24"/>
          <w:szCs w:val="24"/>
        </w:rPr>
        <w:fldChar w:fldCharType="end"/>
      </w:r>
      <w:r w:rsidR="000C4FA8" w:rsidRPr="0074601C">
        <w:rPr>
          <w:rFonts w:ascii="Times New Roman" w:hAnsi="Times New Roman" w:cs="Times New Roman"/>
          <w:color w:val="000000"/>
          <w:sz w:val="24"/>
          <w:szCs w:val="24"/>
        </w:rPr>
        <w:t xml:space="preserve">. </w:t>
      </w:r>
      <w:r w:rsidR="00AF652D">
        <w:rPr>
          <w:rFonts w:ascii="Times New Roman" w:hAnsi="Times New Roman" w:cs="Times New Roman"/>
          <w:color w:val="000000"/>
          <w:sz w:val="24"/>
          <w:szCs w:val="24"/>
        </w:rPr>
        <w:t xml:space="preserve">It </w:t>
      </w:r>
      <w:r w:rsidR="00C937A1">
        <w:rPr>
          <w:rFonts w:ascii="Times New Roman" w:hAnsi="Times New Roman" w:cs="Times New Roman"/>
          <w:color w:val="000000"/>
          <w:sz w:val="24"/>
          <w:szCs w:val="24"/>
        </w:rPr>
        <w:t>interfere</w:t>
      </w:r>
      <w:r w:rsidR="00AF652D">
        <w:rPr>
          <w:rFonts w:ascii="Times New Roman" w:hAnsi="Times New Roman" w:cs="Times New Roman"/>
          <w:color w:val="000000"/>
          <w:sz w:val="24"/>
          <w:szCs w:val="24"/>
        </w:rPr>
        <w:t>s</w:t>
      </w:r>
      <w:r w:rsidR="00C937A1">
        <w:rPr>
          <w:rFonts w:ascii="Times New Roman" w:hAnsi="Times New Roman" w:cs="Times New Roman"/>
          <w:color w:val="000000"/>
          <w:sz w:val="24"/>
          <w:szCs w:val="24"/>
        </w:rPr>
        <w:t xml:space="preserve"> with the intracellular sphingolipid </w:t>
      </w:r>
      <w:proofErr w:type="spellStart"/>
      <w:r w:rsidR="0000703E">
        <w:rPr>
          <w:rFonts w:ascii="Times New Roman" w:hAnsi="Times New Roman" w:cs="Times New Roman"/>
          <w:color w:val="000000"/>
          <w:sz w:val="24"/>
          <w:szCs w:val="24"/>
        </w:rPr>
        <w:t>signalling</w:t>
      </w:r>
      <w:proofErr w:type="spellEnd"/>
      <w:r w:rsidR="00C937A1">
        <w:rPr>
          <w:rFonts w:ascii="Times New Roman" w:hAnsi="Times New Roman" w:cs="Times New Roman"/>
          <w:color w:val="000000"/>
          <w:sz w:val="24"/>
          <w:szCs w:val="24"/>
        </w:rPr>
        <w:t xml:space="preserve"> by inhibiting the activity </w:t>
      </w:r>
      <w:r w:rsidR="002B47A7">
        <w:rPr>
          <w:rFonts w:ascii="Times New Roman" w:hAnsi="Times New Roman" w:cs="Times New Roman"/>
          <w:color w:val="000000"/>
          <w:sz w:val="24"/>
          <w:szCs w:val="24"/>
        </w:rPr>
        <w:t xml:space="preserve">of </w:t>
      </w:r>
      <w:r w:rsidR="00C937A1">
        <w:rPr>
          <w:rFonts w:ascii="Times New Roman" w:hAnsi="Times New Roman" w:cs="Times New Roman"/>
          <w:color w:val="000000"/>
          <w:sz w:val="24"/>
          <w:szCs w:val="24"/>
        </w:rPr>
        <w:t>ceramide synthases</w:t>
      </w:r>
      <w:r w:rsidR="008F4BBF">
        <w:rPr>
          <w:rFonts w:ascii="Times New Roman" w:hAnsi="Times New Roman" w:cs="Times New Roman"/>
          <w:color w:val="000000"/>
          <w:sz w:val="24"/>
          <w:szCs w:val="24"/>
        </w:rPr>
        <w:t xml:space="preserve">, enzymes responsible for </w:t>
      </w:r>
      <w:r w:rsidR="008D22D2">
        <w:rPr>
          <w:rFonts w:ascii="Times New Roman" w:hAnsi="Times New Roman" w:cs="Times New Roman"/>
          <w:color w:val="000000"/>
          <w:sz w:val="24"/>
          <w:szCs w:val="24"/>
        </w:rPr>
        <w:t xml:space="preserve">the </w:t>
      </w:r>
      <w:r w:rsidR="008F4BBF">
        <w:rPr>
          <w:rFonts w:ascii="Times New Roman" w:hAnsi="Times New Roman" w:cs="Times New Roman"/>
          <w:color w:val="000000"/>
          <w:sz w:val="24"/>
          <w:szCs w:val="24"/>
        </w:rPr>
        <w:t xml:space="preserve">synthesis of </w:t>
      </w:r>
      <w:r w:rsidR="008F4BBF" w:rsidRPr="008F4BBF">
        <w:rPr>
          <w:rFonts w:ascii="Times New Roman" w:hAnsi="Times New Roman" w:cs="Times New Roman"/>
          <w:color w:val="000000"/>
          <w:sz w:val="24"/>
          <w:szCs w:val="24"/>
        </w:rPr>
        <w:t>ceramide, a key intermediate in sphingolipid metabolism</w:t>
      </w:r>
      <w:r w:rsidR="00C937A1">
        <w:rPr>
          <w:rFonts w:ascii="Times New Roman" w:hAnsi="Times New Roman" w:cs="Times New Roman"/>
          <w:color w:val="000000"/>
          <w:sz w:val="24"/>
          <w:szCs w:val="24"/>
        </w:rPr>
        <w:t xml:space="preserve"> </w:t>
      </w:r>
      <w:r w:rsidR="00753E8D">
        <w:rPr>
          <w:rFonts w:ascii="Times New Roman" w:hAnsi="Times New Roman" w:cs="Times New Roman"/>
          <w:color w:val="000000"/>
          <w:sz w:val="24"/>
          <w:szCs w:val="24"/>
        </w:rPr>
        <w:fldChar w:fldCharType="begin"/>
      </w:r>
      <w:r w:rsidR="00313AAB">
        <w:rPr>
          <w:rFonts w:ascii="Times New Roman" w:hAnsi="Times New Roman" w:cs="Times New Roman"/>
          <w:color w:val="000000"/>
          <w:sz w:val="24"/>
          <w:szCs w:val="24"/>
        </w:rPr>
        <w:instrText xml:space="preserve"> ADDIN EN.CITE &lt;EndNote&gt;&lt;Cite&gt;&lt;Author&gt;Wang&lt;/Author&gt;&lt;Year&gt;1991&lt;/Year&gt;&lt;RecNum&gt;26&lt;/RecNum&gt;&lt;DisplayText&gt;[30]&lt;/DisplayText&gt;&lt;record&gt;&lt;rec-number&gt;26&lt;/rec-number&gt;&lt;foreign-keys&gt;&lt;key app="EN" db-id="seavddatpserpvesvt25xfzn9p0ee5ptvexd" timestamp="1441098576"&gt;26&lt;/key&gt;&lt;/foreign-keys&gt;&lt;ref-type name="Journal Article"&gt;17&lt;/ref-type&gt;&lt;contributors&gt;&lt;authors&gt;&lt;author&gt;Wang, E&lt;/author&gt;&lt;author&gt;Norred, W P&lt;/author&gt;&lt;author&gt;Bacon, C W&lt;/author&gt;&lt;author&gt;Riley, R T&lt;/author&gt;&lt;author&gt;Merrill, A H&lt;/author&gt;&lt;/authors&gt;&lt;/contributors&gt;&lt;titles&gt;&lt;title&gt;&lt;style face="normal" font="default" size="100%"&gt;Inhibition of sphingolipid biosynthesis by fumonisins. Implications for diseases associated with&lt;/style&gt;&lt;style face="italic" font="default" size="100%"&gt; Fusarium moniliforme&lt;/style&gt;&lt;/title&gt;&lt;secondary-title&gt;Journal of Biological Chemistry&lt;/secondary-title&gt;&lt;/titles&gt;&lt;periodical&gt;&lt;full-title&gt;Journal of Biological Chemistry&lt;/full-title&gt;&lt;abbr-1&gt;J. Biol. Chem.&lt;/abbr-1&gt;&lt;abbr-2&gt;J Biol Chem&lt;/abbr-2&gt;&lt;/periodical&gt;&lt;pages&gt;14486-14490&lt;/pages&gt;&lt;volume&gt;266&lt;/volume&gt;&lt;number&gt;22&lt;/number&gt;&lt;dates&gt;&lt;year&gt;1991&lt;/year&gt;&lt;pub-dates&gt;&lt;date&gt;August 5, 1991&lt;/date&gt;&lt;/pub-dates&gt;&lt;/dates&gt;&lt;urls&gt;&lt;related-urls&gt;&lt;url&gt;http://www.jbc.org/content/266/22/14486.abstract&lt;/url&gt;&lt;/related-urls&gt;&lt;/urls&gt;&lt;/record&gt;&lt;/Cite&gt;&lt;/EndNote&gt;</w:instrText>
      </w:r>
      <w:r w:rsidR="00753E8D">
        <w:rPr>
          <w:rFonts w:ascii="Times New Roman" w:hAnsi="Times New Roman" w:cs="Times New Roman"/>
          <w:color w:val="000000"/>
          <w:sz w:val="24"/>
          <w:szCs w:val="24"/>
        </w:rPr>
        <w:fldChar w:fldCharType="separate"/>
      </w:r>
      <w:r w:rsidR="003F2A17">
        <w:rPr>
          <w:rFonts w:ascii="Times New Roman" w:hAnsi="Times New Roman" w:cs="Times New Roman"/>
          <w:noProof/>
          <w:color w:val="000000"/>
          <w:sz w:val="24"/>
          <w:szCs w:val="24"/>
        </w:rPr>
        <w:t>[30]</w:t>
      </w:r>
      <w:r w:rsidR="00753E8D">
        <w:rPr>
          <w:rFonts w:ascii="Times New Roman" w:hAnsi="Times New Roman" w:cs="Times New Roman"/>
          <w:color w:val="000000"/>
          <w:sz w:val="24"/>
          <w:szCs w:val="24"/>
        </w:rPr>
        <w:fldChar w:fldCharType="end"/>
      </w:r>
      <w:r w:rsidR="008F4BBF">
        <w:rPr>
          <w:rFonts w:ascii="Times New Roman" w:hAnsi="Times New Roman" w:cs="Times New Roman"/>
          <w:color w:val="000000"/>
          <w:sz w:val="24"/>
          <w:szCs w:val="24"/>
        </w:rPr>
        <w:t>. FB</w:t>
      </w:r>
      <w:r w:rsidR="008F4BBF" w:rsidRPr="008F4BBF">
        <w:rPr>
          <w:rFonts w:ascii="Times New Roman" w:hAnsi="Times New Roman" w:cs="Times New Roman"/>
          <w:color w:val="000000"/>
          <w:sz w:val="24"/>
          <w:szCs w:val="24"/>
          <w:vertAlign w:val="subscript"/>
        </w:rPr>
        <w:t>1</w:t>
      </w:r>
      <w:r w:rsidR="00C937A1">
        <w:rPr>
          <w:rFonts w:ascii="Times New Roman" w:hAnsi="Times New Roman" w:cs="Times New Roman"/>
          <w:color w:val="000000"/>
          <w:sz w:val="24"/>
          <w:szCs w:val="24"/>
        </w:rPr>
        <w:t xml:space="preserve"> has been also recently suggested to</w:t>
      </w:r>
      <w:r w:rsidR="002B47A7">
        <w:rPr>
          <w:rFonts w:ascii="Times New Roman" w:hAnsi="Times New Roman" w:cs="Times New Roman"/>
          <w:color w:val="000000"/>
          <w:sz w:val="24"/>
          <w:szCs w:val="24"/>
        </w:rPr>
        <w:t xml:space="preserve"> decrease mitochondrial respiration and deregulate mitochondrial calcium homeostasis</w:t>
      </w:r>
      <w:r w:rsidR="00753E8D">
        <w:rPr>
          <w:rFonts w:ascii="Times New Roman" w:hAnsi="Times New Roman" w:cs="Times New Roman"/>
          <w:color w:val="000000"/>
          <w:sz w:val="24"/>
          <w:szCs w:val="24"/>
        </w:rPr>
        <w:t xml:space="preserve"> </w:t>
      </w:r>
      <w:r w:rsidR="00753E8D">
        <w:rPr>
          <w:rFonts w:ascii="Times New Roman" w:hAnsi="Times New Roman" w:cs="Times New Roman"/>
          <w:color w:val="000000"/>
          <w:sz w:val="24"/>
          <w:szCs w:val="24"/>
        </w:rPr>
        <w:fldChar w:fldCharType="begin"/>
      </w:r>
      <w:r w:rsidR="004A6466">
        <w:rPr>
          <w:rFonts w:ascii="Times New Roman" w:hAnsi="Times New Roman" w:cs="Times New Roman"/>
          <w:color w:val="000000"/>
          <w:sz w:val="24"/>
          <w:szCs w:val="24"/>
        </w:rPr>
        <w:instrText xml:space="preserve"> ADDIN EN.CITE &lt;EndNote&gt;&lt;Cite&gt;&lt;Author&gt;Domijan&lt;/Author&gt;&lt;Year&gt;2011&lt;/Year&gt;&lt;RecNum&gt;24&lt;/RecNum&gt;&lt;DisplayText&gt;[31]&lt;/DisplayText&gt;&lt;record&gt;&lt;rec-number&gt;24&lt;/rec-number&gt;&lt;foreign-keys&gt;&lt;key app="EN" db-id="seavddatpserpvesvt25xfzn9p0ee5ptvexd" timestamp="1441095773"&gt;24&lt;/key&gt;&lt;/foreign-keys&gt;&lt;ref-type name="Journal Article"&gt;17&lt;/ref-type&gt;&lt;contributors&gt;&lt;authors&gt;&lt;author&gt;Domijan, Ana-Marija&lt;/author&gt;&lt;author&gt;Abramov, Andrey Y.&lt;/author&gt;&lt;/authors&gt;&lt;/contributors&gt;&lt;titles&gt;&lt;title&gt;Fumonisin B1 inhibits mitochondrial respiration and deregulates calcium homeostasis—Implication to mechanism of cell toxicity&lt;/title&gt;&lt;secondary-title&gt;International Journal of Biochemistry and Cell Biology&lt;/secondary-title&gt;&lt;/titles&gt;&lt;periodical&gt;&lt;full-title&gt;International Journal of Biochemistry and Cell Biology&lt;/full-title&gt;&lt;abbr-1&gt;Int. J. Biochem. Cell Biol.&lt;/abbr-1&gt;&lt;abbr-2&gt;Int J Biochem Cell Biol&lt;/abbr-2&gt;&lt;abbr-3&gt;International Journal of Biochemistry &amp;amp; Cell Biology&lt;/abbr-3&gt;&lt;/periodical&gt;&lt;pages&gt;897-904&lt;/pages&gt;&lt;volume&gt;43&lt;/volume&gt;&lt;number&gt;6&lt;/number&gt;&lt;keywords&gt;&lt;keyword&gt;Ca2+ signalling&lt;/keyword&gt;&lt;keyword&gt;Mitochondria&lt;/keyword&gt;&lt;keyword&gt;Mycotoxins&lt;/keyword&gt;&lt;keyword&gt;Neurotoxicity&lt;/keyword&gt;&lt;keyword&gt;Reactive oxygen species&lt;/keyword&gt;&lt;/keywords&gt;&lt;dates&gt;&lt;year&gt;2011&lt;/year&gt;&lt;pub-dates&gt;&lt;date&gt;6//&lt;/date&gt;&lt;/pub-dates&gt;&lt;/dates&gt;&lt;isbn&gt;1357-2725&lt;/isbn&gt;&lt;urls&gt;&lt;related-urls&gt;&lt;url&gt;http://www.sciencedirect.com/science/article/pii/S1357272511000690&lt;/url&gt;&lt;/related-urls&gt;&lt;/urls&gt;&lt;electronic-resource-num&gt;http://dx.doi.org/10.1016/j.biocel.2011.03.003&lt;/electronic-resource-num&gt;&lt;/record&gt;&lt;/Cite&gt;&lt;/EndNote&gt;</w:instrText>
      </w:r>
      <w:r w:rsidR="00753E8D">
        <w:rPr>
          <w:rFonts w:ascii="Times New Roman" w:hAnsi="Times New Roman" w:cs="Times New Roman"/>
          <w:color w:val="000000"/>
          <w:sz w:val="24"/>
          <w:szCs w:val="24"/>
        </w:rPr>
        <w:fldChar w:fldCharType="separate"/>
      </w:r>
      <w:r w:rsidR="003F2A17">
        <w:rPr>
          <w:rFonts w:ascii="Times New Roman" w:hAnsi="Times New Roman" w:cs="Times New Roman"/>
          <w:noProof/>
          <w:color w:val="000000"/>
          <w:sz w:val="24"/>
          <w:szCs w:val="24"/>
        </w:rPr>
        <w:t>[31]</w:t>
      </w:r>
      <w:r w:rsidR="00753E8D">
        <w:rPr>
          <w:rFonts w:ascii="Times New Roman" w:hAnsi="Times New Roman" w:cs="Times New Roman"/>
          <w:color w:val="000000"/>
          <w:sz w:val="24"/>
          <w:szCs w:val="24"/>
        </w:rPr>
        <w:fldChar w:fldCharType="end"/>
      </w:r>
      <w:r w:rsidR="002B47A7">
        <w:rPr>
          <w:rFonts w:ascii="Times New Roman" w:hAnsi="Times New Roman" w:cs="Times New Roman"/>
          <w:color w:val="000000"/>
          <w:sz w:val="24"/>
          <w:szCs w:val="24"/>
        </w:rPr>
        <w:t xml:space="preserve">. </w:t>
      </w:r>
      <w:r w:rsidR="000C4FA8" w:rsidRPr="0074601C">
        <w:rPr>
          <w:rFonts w:ascii="Times New Roman" w:hAnsi="Times New Roman" w:cs="Times New Roman"/>
          <w:color w:val="000000"/>
          <w:sz w:val="24"/>
          <w:szCs w:val="24"/>
        </w:rPr>
        <w:t xml:space="preserve">We </w:t>
      </w:r>
      <w:r w:rsidRPr="0074601C">
        <w:rPr>
          <w:rFonts w:ascii="Times New Roman" w:hAnsi="Times New Roman" w:cs="Times New Roman"/>
          <w:color w:val="000000"/>
          <w:sz w:val="24"/>
          <w:szCs w:val="24"/>
        </w:rPr>
        <w:t>investigate</w:t>
      </w:r>
      <w:r w:rsidR="000C4FA8" w:rsidRPr="0074601C">
        <w:rPr>
          <w:rFonts w:ascii="Times New Roman" w:hAnsi="Times New Roman" w:cs="Times New Roman"/>
          <w:color w:val="000000"/>
          <w:sz w:val="24"/>
          <w:szCs w:val="24"/>
        </w:rPr>
        <w:t>d</w:t>
      </w:r>
      <w:r w:rsidRPr="0074601C">
        <w:rPr>
          <w:rFonts w:ascii="Times New Roman" w:hAnsi="Times New Roman" w:cs="Times New Roman"/>
          <w:color w:val="000000"/>
          <w:sz w:val="24"/>
          <w:szCs w:val="24"/>
        </w:rPr>
        <w:t xml:space="preserve"> th</w:t>
      </w:r>
      <w:r w:rsidR="000C4FA8" w:rsidRPr="0074601C">
        <w:rPr>
          <w:rFonts w:ascii="Times New Roman" w:hAnsi="Times New Roman" w:cs="Times New Roman"/>
          <w:color w:val="000000"/>
          <w:sz w:val="24"/>
          <w:szCs w:val="24"/>
        </w:rPr>
        <w:t xml:space="preserve">e effect of low (500 </w:t>
      </w:r>
      <w:proofErr w:type="spellStart"/>
      <w:r w:rsidR="000C4FA8" w:rsidRPr="0074601C">
        <w:rPr>
          <w:rFonts w:ascii="Times New Roman" w:hAnsi="Times New Roman" w:cs="Times New Roman"/>
          <w:color w:val="000000"/>
          <w:sz w:val="24"/>
          <w:szCs w:val="24"/>
        </w:rPr>
        <w:t>nM</w:t>
      </w:r>
      <w:proofErr w:type="spellEnd"/>
      <w:r w:rsidR="000C4FA8" w:rsidRPr="0074601C">
        <w:rPr>
          <w:rFonts w:ascii="Times New Roman" w:hAnsi="Times New Roman" w:cs="Times New Roman"/>
          <w:color w:val="000000"/>
          <w:sz w:val="24"/>
          <w:szCs w:val="24"/>
        </w:rPr>
        <w:t>) concentration</w:t>
      </w:r>
      <w:r w:rsidRPr="0074601C">
        <w:rPr>
          <w:rFonts w:ascii="Times New Roman" w:hAnsi="Times New Roman" w:cs="Times New Roman"/>
          <w:color w:val="000000"/>
          <w:sz w:val="24"/>
          <w:szCs w:val="24"/>
        </w:rPr>
        <w:t xml:space="preserve"> of FB</w:t>
      </w:r>
      <w:r w:rsidRPr="0074601C">
        <w:rPr>
          <w:rFonts w:ascii="Times New Roman" w:hAnsi="Times New Roman" w:cs="Times New Roman"/>
          <w:color w:val="000000"/>
          <w:sz w:val="24"/>
          <w:szCs w:val="24"/>
          <w:vertAlign w:val="subscript"/>
        </w:rPr>
        <w:t>1</w:t>
      </w:r>
      <w:r w:rsidRPr="0074601C">
        <w:rPr>
          <w:rFonts w:ascii="Times New Roman" w:hAnsi="Times New Roman" w:cs="Times New Roman"/>
          <w:color w:val="000000"/>
          <w:sz w:val="24"/>
          <w:szCs w:val="24"/>
        </w:rPr>
        <w:t xml:space="preserve"> on Arabidopsis cells</w:t>
      </w:r>
      <w:r w:rsidR="000C4FA8" w:rsidRPr="0074601C">
        <w:rPr>
          <w:rFonts w:ascii="Times New Roman" w:hAnsi="Times New Roman" w:cs="Times New Roman"/>
          <w:color w:val="000000"/>
          <w:sz w:val="24"/>
          <w:szCs w:val="24"/>
        </w:rPr>
        <w:t xml:space="preserve"> (Fig </w:t>
      </w:r>
      <w:r w:rsidR="004770B5">
        <w:rPr>
          <w:rFonts w:ascii="Times New Roman" w:hAnsi="Times New Roman" w:cs="Times New Roman"/>
          <w:color w:val="000000"/>
          <w:sz w:val="24"/>
          <w:szCs w:val="24"/>
        </w:rPr>
        <w:t>5</w:t>
      </w:r>
      <w:r w:rsidR="000C4FA8" w:rsidRPr="0074601C">
        <w:rPr>
          <w:rFonts w:ascii="Times New Roman" w:hAnsi="Times New Roman" w:cs="Times New Roman"/>
          <w:color w:val="000000"/>
          <w:sz w:val="24"/>
          <w:szCs w:val="24"/>
        </w:rPr>
        <w:t xml:space="preserve">. C, D). Cell culture samples were incubated with </w:t>
      </w:r>
      <w:r w:rsidRPr="0074601C">
        <w:rPr>
          <w:rFonts w:ascii="Times New Roman" w:hAnsi="Times New Roman" w:cs="Times New Roman"/>
          <w:color w:val="000000"/>
          <w:sz w:val="24"/>
          <w:szCs w:val="24"/>
        </w:rPr>
        <w:t>500nM FB</w:t>
      </w:r>
      <w:r w:rsidRPr="0074601C">
        <w:rPr>
          <w:rFonts w:ascii="Times New Roman" w:hAnsi="Times New Roman" w:cs="Times New Roman"/>
          <w:color w:val="000000"/>
          <w:sz w:val="24"/>
          <w:szCs w:val="24"/>
          <w:vertAlign w:val="subscript"/>
        </w:rPr>
        <w:t>1</w:t>
      </w:r>
      <w:r w:rsidR="000C4FA8" w:rsidRPr="0074601C">
        <w:rPr>
          <w:rFonts w:ascii="Times New Roman" w:hAnsi="Times New Roman" w:cs="Times New Roman"/>
          <w:color w:val="000000"/>
          <w:sz w:val="24"/>
          <w:szCs w:val="24"/>
        </w:rPr>
        <w:t xml:space="preserve">. </w:t>
      </w:r>
      <w:r w:rsidR="000A49BA">
        <w:rPr>
          <w:rFonts w:ascii="Times New Roman" w:hAnsi="Times New Roman" w:cs="Times New Roman"/>
          <w:color w:val="000000"/>
          <w:sz w:val="24"/>
          <w:szCs w:val="24"/>
        </w:rPr>
        <w:t>72</w:t>
      </w:r>
      <w:r w:rsidR="000C4FA8" w:rsidRPr="0074601C">
        <w:rPr>
          <w:rFonts w:ascii="Times New Roman" w:hAnsi="Times New Roman" w:cs="Times New Roman"/>
          <w:color w:val="000000"/>
          <w:sz w:val="24"/>
          <w:szCs w:val="24"/>
        </w:rPr>
        <w:t xml:space="preserve"> </w:t>
      </w:r>
      <w:proofErr w:type="spellStart"/>
      <w:r w:rsidR="000C4FA8" w:rsidRPr="0074601C">
        <w:rPr>
          <w:rFonts w:ascii="Times New Roman" w:hAnsi="Times New Roman" w:cs="Times New Roman"/>
          <w:color w:val="000000"/>
          <w:sz w:val="24"/>
          <w:szCs w:val="24"/>
        </w:rPr>
        <w:t>hrs</w:t>
      </w:r>
      <w:proofErr w:type="spellEnd"/>
      <w:r w:rsidRPr="0074601C">
        <w:rPr>
          <w:rFonts w:ascii="Times New Roman" w:hAnsi="Times New Roman" w:cs="Times New Roman"/>
          <w:color w:val="000000"/>
          <w:sz w:val="24"/>
          <w:szCs w:val="24"/>
        </w:rPr>
        <w:t xml:space="preserve"> post-</w:t>
      </w:r>
      <w:proofErr w:type="spellStart"/>
      <w:r w:rsidRPr="0074601C">
        <w:rPr>
          <w:rFonts w:ascii="Times New Roman" w:hAnsi="Times New Roman" w:cs="Times New Roman"/>
          <w:color w:val="000000"/>
          <w:sz w:val="24"/>
          <w:szCs w:val="24"/>
        </w:rPr>
        <w:t>fumonisin</w:t>
      </w:r>
      <w:proofErr w:type="spellEnd"/>
      <w:r w:rsidRPr="0074601C">
        <w:rPr>
          <w:rFonts w:ascii="Times New Roman" w:hAnsi="Times New Roman" w:cs="Times New Roman"/>
          <w:color w:val="000000"/>
          <w:sz w:val="24"/>
          <w:szCs w:val="24"/>
        </w:rPr>
        <w:t xml:space="preserve"> treatment, 10.8</w:t>
      </w:r>
      <w:r w:rsidR="0076543B">
        <w:rPr>
          <w:rFonts w:ascii="Times New Roman" w:hAnsi="Times New Roman" w:cs="Times New Roman"/>
          <w:color w:val="000000"/>
          <w:sz w:val="24"/>
          <w:szCs w:val="24"/>
        </w:rPr>
        <w:t xml:space="preserve"> </w:t>
      </w:r>
      <w:r w:rsidRPr="0074601C">
        <w:rPr>
          <w:rFonts w:ascii="Times New Roman" w:hAnsi="Times New Roman" w:cs="Times New Roman"/>
          <w:color w:val="000000"/>
          <w:sz w:val="24"/>
          <w:szCs w:val="24"/>
        </w:rPr>
        <w:t>% of cells had died, with a significant majority of these (10.7</w:t>
      </w:r>
      <w:r w:rsidR="0076543B">
        <w:rPr>
          <w:rFonts w:ascii="Times New Roman" w:hAnsi="Times New Roman" w:cs="Times New Roman"/>
          <w:color w:val="000000"/>
          <w:sz w:val="24"/>
          <w:szCs w:val="24"/>
        </w:rPr>
        <w:t xml:space="preserve"> </w:t>
      </w:r>
      <w:r w:rsidRPr="0074601C">
        <w:rPr>
          <w:rFonts w:ascii="Times New Roman" w:hAnsi="Times New Roman" w:cs="Times New Roman"/>
          <w:color w:val="000000"/>
          <w:sz w:val="24"/>
          <w:szCs w:val="24"/>
        </w:rPr>
        <w:t xml:space="preserve">%, </w:t>
      </w:r>
      <w:r w:rsidR="007B07B1">
        <w:rPr>
          <w:rFonts w:ascii="Times New Roman" w:hAnsi="Times New Roman" w:cs="Times New Roman"/>
          <w:color w:val="000000"/>
          <w:sz w:val="24"/>
          <w:szCs w:val="24"/>
        </w:rPr>
        <w:t>p&lt;0.01</w:t>
      </w:r>
      <w:r w:rsidRPr="0074601C">
        <w:rPr>
          <w:rFonts w:ascii="Times New Roman" w:hAnsi="Times New Roman" w:cs="Times New Roman"/>
          <w:color w:val="000000"/>
          <w:sz w:val="24"/>
          <w:szCs w:val="24"/>
        </w:rPr>
        <w:t>) having undergone PCD (</w:t>
      </w:r>
      <w:r w:rsidR="000C4FA8" w:rsidRPr="0074601C">
        <w:rPr>
          <w:rFonts w:ascii="Times New Roman" w:hAnsi="Times New Roman" w:cs="Times New Roman"/>
          <w:color w:val="000000"/>
          <w:sz w:val="24"/>
          <w:szCs w:val="24"/>
        </w:rPr>
        <w:t>Fig.</w:t>
      </w:r>
      <w:r w:rsidRPr="0074601C">
        <w:rPr>
          <w:rFonts w:ascii="Times New Roman" w:hAnsi="Times New Roman" w:cs="Times New Roman"/>
          <w:color w:val="000000"/>
          <w:sz w:val="24"/>
          <w:szCs w:val="24"/>
        </w:rPr>
        <w:t xml:space="preserve"> </w:t>
      </w:r>
      <w:r w:rsidR="004770B5">
        <w:rPr>
          <w:rFonts w:ascii="Times New Roman" w:hAnsi="Times New Roman" w:cs="Times New Roman"/>
          <w:color w:val="000000"/>
          <w:sz w:val="24"/>
          <w:szCs w:val="24"/>
        </w:rPr>
        <w:t>5</w:t>
      </w:r>
      <w:r w:rsidR="000C4FA8" w:rsidRPr="0074601C">
        <w:rPr>
          <w:rFonts w:ascii="Times New Roman" w:hAnsi="Times New Roman" w:cs="Times New Roman"/>
          <w:color w:val="000000"/>
          <w:sz w:val="24"/>
          <w:szCs w:val="24"/>
        </w:rPr>
        <w:t>C</w:t>
      </w:r>
      <w:r w:rsidRPr="0074601C">
        <w:rPr>
          <w:rFonts w:ascii="Times New Roman" w:hAnsi="Times New Roman" w:cs="Times New Roman"/>
          <w:color w:val="000000"/>
          <w:sz w:val="24"/>
          <w:szCs w:val="24"/>
        </w:rPr>
        <w:t xml:space="preserve">).  Interestingly, we also found a new cell type, which displayed the protoplast retraction that is normal for cells that die via PCD; however these cells also cleaved FDA indicating they were </w:t>
      </w:r>
      <w:proofErr w:type="gramStart"/>
      <w:r w:rsidRPr="0074601C">
        <w:rPr>
          <w:rFonts w:ascii="Times New Roman" w:hAnsi="Times New Roman" w:cs="Times New Roman"/>
          <w:color w:val="000000"/>
          <w:sz w:val="24"/>
          <w:szCs w:val="24"/>
        </w:rPr>
        <w:t>alive</w:t>
      </w:r>
      <w:proofErr w:type="gramEnd"/>
      <w:r w:rsidRPr="0074601C">
        <w:rPr>
          <w:rFonts w:ascii="Times New Roman" w:hAnsi="Times New Roman" w:cs="Times New Roman"/>
          <w:color w:val="000000"/>
          <w:sz w:val="24"/>
          <w:szCs w:val="24"/>
        </w:rPr>
        <w:t xml:space="preserve"> (</w:t>
      </w:r>
      <w:r w:rsidR="000C4FA8" w:rsidRPr="0074601C">
        <w:rPr>
          <w:rFonts w:ascii="Times New Roman" w:hAnsi="Times New Roman" w:cs="Times New Roman"/>
          <w:color w:val="000000"/>
          <w:sz w:val="24"/>
          <w:szCs w:val="24"/>
        </w:rPr>
        <w:t>Fig.</w:t>
      </w:r>
      <w:r w:rsidRPr="0074601C">
        <w:rPr>
          <w:rFonts w:ascii="Times New Roman" w:hAnsi="Times New Roman" w:cs="Times New Roman"/>
          <w:color w:val="000000"/>
          <w:sz w:val="24"/>
          <w:szCs w:val="24"/>
        </w:rPr>
        <w:t xml:space="preserve"> </w:t>
      </w:r>
      <w:r w:rsidR="004770B5">
        <w:rPr>
          <w:rFonts w:ascii="Times New Roman" w:hAnsi="Times New Roman" w:cs="Times New Roman"/>
          <w:color w:val="000000"/>
          <w:sz w:val="24"/>
          <w:szCs w:val="24"/>
        </w:rPr>
        <w:t>5</w:t>
      </w:r>
      <w:r w:rsidR="000C4FA8" w:rsidRPr="0074601C">
        <w:rPr>
          <w:rFonts w:ascii="Times New Roman" w:hAnsi="Times New Roman" w:cs="Times New Roman"/>
          <w:color w:val="000000"/>
          <w:sz w:val="24"/>
          <w:szCs w:val="24"/>
        </w:rPr>
        <w:t>C, D</w:t>
      </w:r>
      <w:r w:rsidRPr="0074601C">
        <w:rPr>
          <w:rFonts w:ascii="Times New Roman" w:hAnsi="Times New Roman" w:cs="Times New Roman"/>
          <w:color w:val="000000"/>
          <w:sz w:val="24"/>
          <w:szCs w:val="24"/>
        </w:rPr>
        <w:t>).  For this reason, we have designated these cells as having stalled death (SD) morphology.  With 500nM FB</w:t>
      </w:r>
      <w:r w:rsidRPr="0074601C">
        <w:rPr>
          <w:rFonts w:ascii="Times New Roman" w:hAnsi="Times New Roman" w:cs="Times New Roman"/>
          <w:color w:val="000000"/>
          <w:sz w:val="24"/>
          <w:szCs w:val="24"/>
          <w:vertAlign w:val="subscript"/>
        </w:rPr>
        <w:t xml:space="preserve">1 </w:t>
      </w:r>
      <w:r w:rsidRPr="0074601C">
        <w:rPr>
          <w:rFonts w:ascii="Times New Roman" w:hAnsi="Times New Roman" w:cs="Times New Roman"/>
          <w:color w:val="000000"/>
          <w:sz w:val="24"/>
          <w:szCs w:val="24"/>
        </w:rPr>
        <w:t>treatment, 11.8</w:t>
      </w:r>
      <w:r w:rsidR="0076543B">
        <w:rPr>
          <w:rFonts w:ascii="Times New Roman" w:hAnsi="Times New Roman" w:cs="Times New Roman"/>
          <w:color w:val="000000"/>
          <w:sz w:val="24"/>
          <w:szCs w:val="24"/>
        </w:rPr>
        <w:t xml:space="preserve"> </w:t>
      </w:r>
      <w:r w:rsidRPr="0074601C">
        <w:rPr>
          <w:rFonts w:ascii="Times New Roman" w:hAnsi="Times New Roman" w:cs="Times New Roman"/>
          <w:color w:val="000000"/>
          <w:sz w:val="24"/>
          <w:szCs w:val="24"/>
        </w:rPr>
        <w:t>%</w:t>
      </w:r>
      <w:r w:rsidR="00AB3AD6">
        <w:rPr>
          <w:rFonts w:ascii="Times New Roman" w:hAnsi="Times New Roman" w:cs="Times New Roman"/>
          <w:color w:val="000000"/>
          <w:sz w:val="24"/>
          <w:szCs w:val="24"/>
        </w:rPr>
        <w:t xml:space="preserve"> of cells exhibited this SD morphology</w:t>
      </w:r>
      <w:r w:rsidRPr="0074601C">
        <w:rPr>
          <w:rFonts w:ascii="Times New Roman" w:hAnsi="Times New Roman" w:cs="Times New Roman"/>
          <w:color w:val="000000"/>
          <w:sz w:val="24"/>
          <w:szCs w:val="24"/>
        </w:rPr>
        <w:t>.</w:t>
      </w:r>
      <w:r w:rsidR="000C4FA8" w:rsidRPr="0074601C">
        <w:rPr>
          <w:rFonts w:ascii="Times New Roman" w:hAnsi="Times New Roman" w:cs="Times New Roman"/>
          <w:color w:val="000000"/>
          <w:sz w:val="24"/>
          <w:szCs w:val="24"/>
        </w:rPr>
        <w:t xml:space="preserve"> It can be speculated that the </w:t>
      </w:r>
      <w:r w:rsidRPr="0074601C">
        <w:rPr>
          <w:rFonts w:ascii="Times New Roman" w:hAnsi="Times New Roman" w:cs="Times New Roman"/>
          <w:color w:val="000000"/>
          <w:sz w:val="24"/>
          <w:szCs w:val="24"/>
        </w:rPr>
        <w:t>PCD has been initiated</w:t>
      </w:r>
      <w:r w:rsidR="000C4FA8" w:rsidRPr="0074601C">
        <w:rPr>
          <w:rFonts w:ascii="Times New Roman" w:hAnsi="Times New Roman" w:cs="Times New Roman"/>
          <w:color w:val="000000"/>
          <w:sz w:val="24"/>
          <w:szCs w:val="24"/>
        </w:rPr>
        <w:t xml:space="preserve"> in these cells (as indicated by protoplast </w:t>
      </w:r>
      <w:r w:rsidR="003B7218">
        <w:rPr>
          <w:rFonts w:ascii="Times New Roman" w:hAnsi="Times New Roman" w:cs="Times New Roman"/>
          <w:color w:val="000000"/>
          <w:sz w:val="24"/>
          <w:szCs w:val="24"/>
        </w:rPr>
        <w:t>retraction</w:t>
      </w:r>
      <w:r w:rsidR="000C4FA8" w:rsidRPr="0074601C">
        <w:rPr>
          <w:rFonts w:ascii="Times New Roman" w:hAnsi="Times New Roman" w:cs="Times New Roman"/>
          <w:color w:val="000000"/>
          <w:sz w:val="24"/>
          <w:szCs w:val="24"/>
        </w:rPr>
        <w:t>)</w:t>
      </w:r>
      <w:r w:rsidRPr="0074601C">
        <w:rPr>
          <w:rFonts w:ascii="Times New Roman" w:hAnsi="Times New Roman" w:cs="Times New Roman"/>
          <w:color w:val="000000"/>
          <w:sz w:val="24"/>
          <w:szCs w:val="24"/>
        </w:rPr>
        <w:t xml:space="preserve"> but is unable to progress to </w:t>
      </w:r>
      <w:r w:rsidRPr="0074601C">
        <w:rPr>
          <w:rFonts w:ascii="Times New Roman" w:hAnsi="Times New Roman" w:cs="Times New Roman"/>
          <w:color w:val="000000"/>
          <w:sz w:val="24"/>
          <w:szCs w:val="24"/>
        </w:rPr>
        <w:lastRenderedPageBreak/>
        <w:t>completion</w:t>
      </w:r>
      <w:r w:rsidR="000C4FA8" w:rsidRPr="0074601C">
        <w:rPr>
          <w:rFonts w:ascii="Times New Roman" w:hAnsi="Times New Roman" w:cs="Times New Roman"/>
          <w:color w:val="000000"/>
          <w:sz w:val="24"/>
          <w:szCs w:val="24"/>
        </w:rPr>
        <w:t xml:space="preserve"> (as indicated by </w:t>
      </w:r>
      <w:r w:rsidR="00A67A03">
        <w:rPr>
          <w:rFonts w:ascii="Times New Roman" w:hAnsi="Times New Roman" w:cs="Times New Roman"/>
          <w:color w:val="000000"/>
          <w:sz w:val="24"/>
          <w:szCs w:val="24"/>
        </w:rPr>
        <w:t xml:space="preserve">the </w:t>
      </w:r>
      <w:r w:rsidR="000C4FA8" w:rsidRPr="0074601C">
        <w:rPr>
          <w:rFonts w:ascii="Times New Roman" w:hAnsi="Times New Roman" w:cs="Times New Roman"/>
          <w:color w:val="000000"/>
          <w:sz w:val="24"/>
          <w:szCs w:val="24"/>
        </w:rPr>
        <w:t>cell’s ability to cleave FDA)</w:t>
      </w:r>
      <w:r w:rsidRPr="0074601C">
        <w:rPr>
          <w:rFonts w:ascii="Times New Roman" w:hAnsi="Times New Roman" w:cs="Times New Roman"/>
          <w:color w:val="000000"/>
          <w:sz w:val="24"/>
          <w:szCs w:val="24"/>
        </w:rPr>
        <w:t>. To test if low levels of FB</w:t>
      </w:r>
      <w:r w:rsidRPr="0074601C">
        <w:rPr>
          <w:rFonts w:ascii="Times New Roman" w:hAnsi="Times New Roman" w:cs="Times New Roman"/>
          <w:color w:val="000000"/>
          <w:sz w:val="24"/>
          <w:szCs w:val="24"/>
          <w:vertAlign w:val="subscript"/>
        </w:rPr>
        <w:t>1</w:t>
      </w:r>
      <w:r w:rsidRPr="0074601C">
        <w:rPr>
          <w:rFonts w:ascii="Times New Roman" w:hAnsi="Times New Roman" w:cs="Times New Roman"/>
          <w:color w:val="000000"/>
          <w:sz w:val="24"/>
          <w:szCs w:val="24"/>
        </w:rPr>
        <w:t xml:space="preserve"> could indeed have this effect on PCD we pre-incubated cells with 500nM FB</w:t>
      </w:r>
      <w:r w:rsidRPr="0074601C">
        <w:rPr>
          <w:rFonts w:ascii="Times New Roman" w:hAnsi="Times New Roman" w:cs="Times New Roman"/>
          <w:color w:val="000000"/>
          <w:sz w:val="24"/>
          <w:szCs w:val="24"/>
          <w:vertAlign w:val="subscript"/>
        </w:rPr>
        <w:t>1</w:t>
      </w:r>
      <w:r w:rsidRPr="0074601C">
        <w:rPr>
          <w:rFonts w:ascii="Times New Roman" w:hAnsi="Times New Roman" w:cs="Times New Roman"/>
          <w:color w:val="000000"/>
          <w:sz w:val="24"/>
          <w:szCs w:val="24"/>
        </w:rPr>
        <w:t>, 72hrs prior to subjecting samples to heat (53°C) treatment (</w:t>
      </w:r>
      <w:r w:rsidR="000C4FA8" w:rsidRPr="0074601C">
        <w:rPr>
          <w:rFonts w:ascii="Times New Roman" w:hAnsi="Times New Roman" w:cs="Times New Roman"/>
          <w:color w:val="000000"/>
          <w:sz w:val="24"/>
          <w:szCs w:val="24"/>
        </w:rPr>
        <w:t xml:space="preserve">Fig. </w:t>
      </w:r>
      <w:r w:rsidR="004770B5">
        <w:rPr>
          <w:rFonts w:ascii="Times New Roman" w:hAnsi="Times New Roman" w:cs="Times New Roman"/>
          <w:color w:val="000000"/>
          <w:sz w:val="24"/>
          <w:szCs w:val="24"/>
        </w:rPr>
        <w:t>5</w:t>
      </w:r>
      <w:r w:rsidR="000C4FA8" w:rsidRPr="0074601C">
        <w:rPr>
          <w:rFonts w:ascii="Times New Roman" w:hAnsi="Times New Roman" w:cs="Times New Roman"/>
          <w:color w:val="000000"/>
          <w:sz w:val="24"/>
          <w:szCs w:val="24"/>
        </w:rPr>
        <w:t>C</w:t>
      </w:r>
      <w:r w:rsidRPr="0074601C">
        <w:rPr>
          <w:rFonts w:ascii="Times New Roman" w:hAnsi="Times New Roman" w:cs="Times New Roman"/>
          <w:color w:val="000000"/>
          <w:sz w:val="24"/>
          <w:szCs w:val="24"/>
        </w:rPr>
        <w:t>). In control heat-treated cultures, 82</w:t>
      </w:r>
      <w:r w:rsidR="0076543B">
        <w:rPr>
          <w:rFonts w:ascii="Times New Roman" w:hAnsi="Times New Roman" w:cs="Times New Roman"/>
          <w:color w:val="000000"/>
          <w:sz w:val="24"/>
          <w:szCs w:val="24"/>
        </w:rPr>
        <w:t xml:space="preserve"> </w:t>
      </w:r>
      <w:r w:rsidRPr="0074601C">
        <w:rPr>
          <w:rFonts w:ascii="Times New Roman" w:hAnsi="Times New Roman" w:cs="Times New Roman"/>
          <w:color w:val="000000"/>
          <w:sz w:val="24"/>
          <w:szCs w:val="24"/>
        </w:rPr>
        <w:t>% of cells were dead, with 73.3</w:t>
      </w:r>
      <w:r w:rsidR="0076543B">
        <w:rPr>
          <w:rFonts w:ascii="Times New Roman" w:hAnsi="Times New Roman" w:cs="Times New Roman"/>
          <w:color w:val="000000"/>
          <w:sz w:val="24"/>
          <w:szCs w:val="24"/>
        </w:rPr>
        <w:t xml:space="preserve"> </w:t>
      </w:r>
      <w:r w:rsidRPr="0074601C">
        <w:rPr>
          <w:rFonts w:ascii="Times New Roman" w:hAnsi="Times New Roman" w:cs="Times New Roman"/>
          <w:color w:val="000000"/>
          <w:sz w:val="24"/>
          <w:szCs w:val="24"/>
        </w:rPr>
        <w:t>% of cells in the sample undergoing PCD.  In heat-treated cultures incubated with FB</w:t>
      </w:r>
      <w:r w:rsidRPr="0074601C">
        <w:rPr>
          <w:rFonts w:ascii="Times New Roman" w:hAnsi="Times New Roman" w:cs="Times New Roman"/>
          <w:color w:val="000000"/>
          <w:sz w:val="24"/>
          <w:szCs w:val="24"/>
          <w:vertAlign w:val="subscript"/>
        </w:rPr>
        <w:t xml:space="preserve">1 </w:t>
      </w:r>
      <w:r w:rsidRPr="0074601C">
        <w:rPr>
          <w:rFonts w:ascii="Times New Roman" w:hAnsi="Times New Roman" w:cs="Times New Roman"/>
          <w:color w:val="000000"/>
          <w:sz w:val="24"/>
          <w:szCs w:val="24"/>
        </w:rPr>
        <w:t xml:space="preserve">and heat stress, total death </w:t>
      </w:r>
      <w:r w:rsidR="00AF5550">
        <w:rPr>
          <w:rFonts w:ascii="Times New Roman" w:hAnsi="Times New Roman" w:cs="Times New Roman"/>
          <w:color w:val="000000"/>
          <w:sz w:val="24"/>
          <w:szCs w:val="24"/>
        </w:rPr>
        <w:t>wa</w:t>
      </w:r>
      <w:r w:rsidR="00AF5550" w:rsidRPr="0074601C">
        <w:rPr>
          <w:rFonts w:ascii="Times New Roman" w:hAnsi="Times New Roman" w:cs="Times New Roman"/>
          <w:color w:val="000000"/>
          <w:sz w:val="24"/>
          <w:szCs w:val="24"/>
        </w:rPr>
        <w:t xml:space="preserve">s </w:t>
      </w:r>
      <w:r w:rsidRPr="0074601C">
        <w:rPr>
          <w:rFonts w:ascii="Times New Roman" w:hAnsi="Times New Roman" w:cs="Times New Roman"/>
          <w:color w:val="000000"/>
          <w:sz w:val="24"/>
          <w:szCs w:val="24"/>
        </w:rPr>
        <w:t>reduced to 73.4</w:t>
      </w:r>
      <w:r w:rsidR="0076543B">
        <w:rPr>
          <w:rFonts w:ascii="Times New Roman" w:hAnsi="Times New Roman" w:cs="Times New Roman"/>
          <w:color w:val="000000"/>
          <w:sz w:val="24"/>
          <w:szCs w:val="24"/>
        </w:rPr>
        <w:t xml:space="preserve"> </w:t>
      </w:r>
      <w:r w:rsidRPr="0074601C">
        <w:rPr>
          <w:rFonts w:ascii="Times New Roman" w:hAnsi="Times New Roman" w:cs="Times New Roman"/>
          <w:color w:val="000000"/>
          <w:sz w:val="24"/>
          <w:szCs w:val="24"/>
        </w:rPr>
        <w:t>%, and the number of cells that underwent PCD was significantly reduced to 47.6</w:t>
      </w:r>
      <w:r w:rsidR="0076543B">
        <w:rPr>
          <w:rFonts w:ascii="Times New Roman" w:hAnsi="Times New Roman" w:cs="Times New Roman"/>
          <w:color w:val="000000"/>
          <w:sz w:val="24"/>
          <w:szCs w:val="24"/>
        </w:rPr>
        <w:t xml:space="preserve"> </w:t>
      </w:r>
      <w:r w:rsidRPr="0074601C">
        <w:rPr>
          <w:rFonts w:ascii="Times New Roman" w:hAnsi="Times New Roman" w:cs="Times New Roman"/>
          <w:color w:val="000000"/>
          <w:sz w:val="24"/>
          <w:szCs w:val="24"/>
        </w:rPr>
        <w:t>% (</w:t>
      </w:r>
      <w:r w:rsidR="007B07B1">
        <w:rPr>
          <w:rFonts w:ascii="Times New Roman" w:hAnsi="Times New Roman" w:cs="Times New Roman"/>
          <w:color w:val="000000"/>
          <w:sz w:val="24"/>
          <w:szCs w:val="24"/>
        </w:rPr>
        <w:t>p&lt;0.01)</w:t>
      </w:r>
      <w:r w:rsidRPr="0074601C">
        <w:rPr>
          <w:rFonts w:ascii="Times New Roman" w:hAnsi="Times New Roman" w:cs="Times New Roman"/>
          <w:color w:val="000000"/>
          <w:sz w:val="24"/>
          <w:szCs w:val="24"/>
        </w:rPr>
        <w:t>.  Again SD cells were found in heat-treated cultures incubated with FB</w:t>
      </w:r>
      <w:r w:rsidRPr="0074601C">
        <w:rPr>
          <w:rFonts w:ascii="Times New Roman" w:hAnsi="Times New Roman" w:cs="Times New Roman"/>
          <w:color w:val="000000"/>
          <w:sz w:val="24"/>
          <w:szCs w:val="24"/>
          <w:vertAlign w:val="subscript"/>
        </w:rPr>
        <w:t>1</w:t>
      </w:r>
      <w:r w:rsidRPr="0074601C">
        <w:rPr>
          <w:rFonts w:ascii="Times New Roman" w:hAnsi="Times New Roman" w:cs="Times New Roman"/>
          <w:color w:val="000000"/>
          <w:sz w:val="24"/>
          <w:szCs w:val="24"/>
        </w:rPr>
        <w:t>.  Five hours after heat treatment we found 21.8</w:t>
      </w:r>
      <w:r w:rsidR="0076543B">
        <w:rPr>
          <w:rFonts w:ascii="Times New Roman" w:hAnsi="Times New Roman" w:cs="Times New Roman"/>
          <w:color w:val="000000"/>
          <w:sz w:val="24"/>
          <w:szCs w:val="24"/>
        </w:rPr>
        <w:t xml:space="preserve"> </w:t>
      </w:r>
      <w:r w:rsidRPr="0074601C">
        <w:rPr>
          <w:rFonts w:ascii="Times New Roman" w:hAnsi="Times New Roman" w:cs="Times New Roman"/>
          <w:color w:val="000000"/>
          <w:sz w:val="24"/>
          <w:szCs w:val="24"/>
        </w:rPr>
        <w:t>% of cells displayed SD morphology.  If the figures for SD and live cells were taken as being the total live percentage (26.6</w:t>
      </w:r>
      <w:r w:rsidR="0076543B">
        <w:rPr>
          <w:rFonts w:ascii="Times New Roman" w:hAnsi="Times New Roman" w:cs="Times New Roman"/>
          <w:color w:val="000000"/>
          <w:sz w:val="24"/>
          <w:szCs w:val="24"/>
        </w:rPr>
        <w:t xml:space="preserve"> </w:t>
      </w:r>
      <w:r w:rsidRPr="0074601C">
        <w:rPr>
          <w:rFonts w:ascii="Times New Roman" w:hAnsi="Times New Roman" w:cs="Times New Roman"/>
          <w:color w:val="000000"/>
          <w:sz w:val="24"/>
          <w:szCs w:val="24"/>
        </w:rPr>
        <w:t>%), then cells pre-treated with FB</w:t>
      </w:r>
      <w:r w:rsidRPr="0074601C">
        <w:rPr>
          <w:rFonts w:ascii="Times New Roman" w:hAnsi="Times New Roman" w:cs="Times New Roman"/>
          <w:color w:val="000000"/>
          <w:sz w:val="24"/>
          <w:szCs w:val="24"/>
          <w:vertAlign w:val="subscript"/>
        </w:rPr>
        <w:t xml:space="preserve">1 </w:t>
      </w:r>
      <w:r w:rsidRPr="0074601C">
        <w:rPr>
          <w:rFonts w:ascii="Times New Roman" w:hAnsi="Times New Roman" w:cs="Times New Roman"/>
          <w:color w:val="000000"/>
          <w:sz w:val="24"/>
          <w:szCs w:val="24"/>
        </w:rPr>
        <w:t>were more p</w:t>
      </w:r>
      <w:r w:rsidR="006A6612">
        <w:rPr>
          <w:rFonts w:ascii="Times New Roman" w:hAnsi="Times New Roman" w:cs="Times New Roman"/>
          <w:color w:val="000000"/>
          <w:sz w:val="24"/>
          <w:szCs w:val="24"/>
        </w:rPr>
        <w:t>rotected against heat treatment</w:t>
      </w:r>
      <w:r w:rsidRPr="0074601C">
        <w:rPr>
          <w:rFonts w:ascii="Times New Roman" w:hAnsi="Times New Roman" w:cs="Times New Roman"/>
          <w:color w:val="000000"/>
          <w:sz w:val="24"/>
          <w:szCs w:val="24"/>
        </w:rPr>
        <w:t xml:space="preserve"> than those that were not (</w:t>
      </w:r>
      <w:r w:rsidR="007B07B1">
        <w:rPr>
          <w:rFonts w:ascii="Times New Roman" w:hAnsi="Times New Roman" w:cs="Times New Roman"/>
          <w:color w:val="000000"/>
          <w:sz w:val="24"/>
          <w:szCs w:val="24"/>
        </w:rPr>
        <w:t>p&lt;0.01)</w:t>
      </w:r>
      <w:r w:rsidRPr="0074601C">
        <w:rPr>
          <w:rFonts w:ascii="Times New Roman" w:hAnsi="Times New Roman" w:cs="Times New Roman"/>
          <w:color w:val="000000"/>
          <w:sz w:val="24"/>
          <w:szCs w:val="24"/>
        </w:rPr>
        <w:t>.  It seems therefore that certain levels of FB</w:t>
      </w:r>
      <w:r w:rsidRPr="0074601C">
        <w:rPr>
          <w:rFonts w:ascii="Times New Roman" w:hAnsi="Times New Roman" w:cs="Times New Roman"/>
          <w:color w:val="000000"/>
          <w:sz w:val="24"/>
          <w:szCs w:val="24"/>
          <w:vertAlign w:val="subscript"/>
        </w:rPr>
        <w:t>1</w:t>
      </w:r>
      <w:r w:rsidRPr="0074601C">
        <w:rPr>
          <w:rFonts w:ascii="Times New Roman" w:hAnsi="Times New Roman" w:cs="Times New Roman"/>
          <w:color w:val="000000"/>
          <w:sz w:val="24"/>
          <w:szCs w:val="24"/>
        </w:rPr>
        <w:t xml:space="preserve"> can hinder the full progression o</w:t>
      </w:r>
      <w:r w:rsidR="000C4FA8" w:rsidRPr="0074601C">
        <w:rPr>
          <w:rFonts w:ascii="Times New Roman" w:hAnsi="Times New Roman" w:cs="Times New Roman"/>
          <w:color w:val="000000"/>
          <w:sz w:val="24"/>
          <w:szCs w:val="24"/>
        </w:rPr>
        <w:t xml:space="preserve">f PCD induced by heat treatment, increasing the temporal separation of protoplast </w:t>
      </w:r>
      <w:r w:rsidR="003B7218">
        <w:rPr>
          <w:rFonts w:ascii="Times New Roman" w:hAnsi="Times New Roman" w:cs="Times New Roman"/>
          <w:color w:val="000000"/>
          <w:sz w:val="24"/>
          <w:szCs w:val="24"/>
        </w:rPr>
        <w:t>retraction</w:t>
      </w:r>
      <w:r w:rsidR="000C4FA8" w:rsidRPr="0074601C">
        <w:rPr>
          <w:rFonts w:ascii="Times New Roman" w:hAnsi="Times New Roman" w:cs="Times New Roman"/>
          <w:color w:val="000000"/>
          <w:sz w:val="24"/>
          <w:szCs w:val="24"/>
        </w:rPr>
        <w:t xml:space="preserve"> and loss of plasma membrane integrity.</w:t>
      </w:r>
    </w:p>
    <w:p w14:paraId="0ED2D797" w14:textId="7FBF769D" w:rsidR="000C4FA8" w:rsidRPr="009D35CB" w:rsidRDefault="004770B5" w:rsidP="009D35CB">
      <w:pPr>
        <w:spacing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I</w:t>
      </w:r>
      <w:r w:rsidR="00547D89">
        <w:rPr>
          <w:rFonts w:ascii="Times New Roman" w:hAnsi="Times New Roman" w:cs="Times New Roman"/>
          <w:color w:val="000000"/>
          <w:sz w:val="24"/>
          <w:szCs w:val="24"/>
        </w:rPr>
        <w:t xml:space="preserve">nterruption of </w:t>
      </w:r>
      <w:r w:rsidR="00354B97">
        <w:rPr>
          <w:rFonts w:ascii="Times New Roman" w:hAnsi="Times New Roman" w:cs="Times New Roman"/>
          <w:color w:val="000000"/>
          <w:sz w:val="24"/>
          <w:szCs w:val="24"/>
        </w:rPr>
        <w:t xml:space="preserve">the </w:t>
      </w:r>
      <w:r w:rsidR="00547D89">
        <w:rPr>
          <w:rFonts w:ascii="Times New Roman" w:hAnsi="Times New Roman" w:cs="Times New Roman"/>
          <w:color w:val="000000"/>
          <w:sz w:val="24"/>
          <w:szCs w:val="24"/>
        </w:rPr>
        <w:t xml:space="preserve">AL-PCD </w:t>
      </w:r>
      <w:proofErr w:type="spellStart"/>
      <w:r w:rsidR="00547D89">
        <w:rPr>
          <w:rFonts w:ascii="Times New Roman" w:hAnsi="Times New Roman" w:cs="Times New Roman"/>
          <w:color w:val="000000"/>
          <w:sz w:val="24"/>
          <w:szCs w:val="24"/>
        </w:rPr>
        <w:t>programme</w:t>
      </w:r>
      <w:proofErr w:type="spellEnd"/>
      <w:r w:rsidR="00354B97">
        <w:rPr>
          <w:rFonts w:ascii="Times New Roman" w:hAnsi="Times New Roman" w:cs="Times New Roman"/>
          <w:color w:val="000000"/>
          <w:sz w:val="24"/>
          <w:szCs w:val="24"/>
        </w:rPr>
        <w:t>,</w:t>
      </w:r>
      <w:r w:rsidR="00547D89">
        <w:rPr>
          <w:rFonts w:ascii="Times New Roman" w:hAnsi="Times New Roman" w:cs="Times New Roman"/>
          <w:color w:val="000000"/>
          <w:sz w:val="24"/>
          <w:szCs w:val="24"/>
        </w:rPr>
        <w:t xml:space="preserve"> after the protoplast </w:t>
      </w:r>
      <w:r w:rsidR="003B7218">
        <w:rPr>
          <w:rFonts w:ascii="Times New Roman" w:hAnsi="Times New Roman" w:cs="Times New Roman"/>
          <w:color w:val="000000"/>
          <w:sz w:val="24"/>
          <w:szCs w:val="24"/>
        </w:rPr>
        <w:t>retraction</w:t>
      </w:r>
      <w:r w:rsidR="00547D89">
        <w:rPr>
          <w:rFonts w:ascii="Times New Roman" w:hAnsi="Times New Roman" w:cs="Times New Roman"/>
          <w:color w:val="000000"/>
          <w:sz w:val="24"/>
          <w:szCs w:val="24"/>
        </w:rPr>
        <w:t xml:space="preserve"> has already occurred</w:t>
      </w:r>
      <w:r w:rsidR="004B00FF">
        <w:rPr>
          <w:rFonts w:ascii="Times New Roman" w:hAnsi="Times New Roman" w:cs="Times New Roman"/>
          <w:color w:val="000000"/>
          <w:sz w:val="24"/>
          <w:szCs w:val="24"/>
        </w:rPr>
        <w:t>,</w:t>
      </w:r>
      <w:r w:rsidR="00F67F31">
        <w:rPr>
          <w:rFonts w:ascii="Times New Roman" w:hAnsi="Times New Roman" w:cs="Times New Roman"/>
          <w:color w:val="000000"/>
          <w:sz w:val="24"/>
          <w:szCs w:val="24"/>
        </w:rPr>
        <w:t xml:space="preserve"> was previously</w:t>
      </w:r>
      <w:r w:rsidR="00547D89">
        <w:rPr>
          <w:rFonts w:ascii="Times New Roman" w:hAnsi="Times New Roman" w:cs="Times New Roman"/>
          <w:color w:val="000000"/>
          <w:sz w:val="24"/>
          <w:szCs w:val="24"/>
        </w:rPr>
        <w:t xml:space="preserve"> observed </w:t>
      </w:r>
      <w:r w:rsidR="004B00FF">
        <w:rPr>
          <w:rFonts w:ascii="Times New Roman" w:hAnsi="Times New Roman" w:cs="Times New Roman"/>
          <w:color w:val="000000"/>
          <w:sz w:val="24"/>
          <w:szCs w:val="24"/>
        </w:rPr>
        <w:t xml:space="preserve">in </w:t>
      </w:r>
      <w:r w:rsidR="006A6612">
        <w:rPr>
          <w:rFonts w:ascii="Times New Roman" w:hAnsi="Times New Roman" w:cs="Times New Roman"/>
          <w:color w:val="000000"/>
          <w:sz w:val="24"/>
          <w:szCs w:val="24"/>
        </w:rPr>
        <w:t xml:space="preserve">the </w:t>
      </w:r>
      <w:r w:rsidR="004B00FF">
        <w:rPr>
          <w:rFonts w:ascii="Times New Roman" w:hAnsi="Times New Roman" w:cs="Times New Roman"/>
          <w:color w:val="000000"/>
          <w:sz w:val="24"/>
          <w:szCs w:val="24"/>
        </w:rPr>
        <w:t xml:space="preserve">case of Arabidopsis suspension cells grown in the presence of </w:t>
      </w:r>
      <w:proofErr w:type="spellStart"/>
      <w:r w:rsidR="004B00FF">
        <w:rPr>
          <w:rFonts w:ascii="Times New Roman" w:hAnsi="Times New Roman" w:cs="Times New Roman"/>
          <w:color w:val="000000"/>
          <w:sz w:val="24"/>
          <w:szCs w:val="24"/>
        </w:rPr>
        <w:t>spectinomycin</w:t>
      </w:r>
      <w:proofErr w:type="spellEnd"/>
      <w:r w:rsidR="00543A97">
        <w:rPr>
          <w:rFonts w:ascii="Times New Roman" w:hAnsi="Times New Roman" w:cs="Times New Roman"/>
          <w:color w:val="000000"/>
          <w:sz w:val="24"/>
          <w:szCs w:val="24"/>
        </w:rPr>
        <w:t xml:space="preserve"> </w:t>
      </w:r>
      <w:r w:rsidR="00543A97">
        <w:rPr>
          <w:rFonts w:ascii="Times New Roman" w:hAnsi="Times New Roman" w:cs="Times New Roman"/>
          <w:color w:val="000000"/>
          <w:sz w:val="24"/>
          <w:szCs w:val="24"/>
        </w:rPr>
        <w:fldChar w:fldCharType="begin"/>
      </w:r>
      <w:r w:rsidR="00313AAB">
        <w:rPr>
          <w:rFonts w:ascii="Times New Roman" w:hAnsi="Times New Roman" w:cs="Times New Roman"/>
          <w:color w:val="000000"/>
          <w:sz w:val="24"/>
          <w:szCs w:val="24"/>
        </w:rPr>
        <w:instrText xml:space="preserve"> ADDIN EN.CITE &lt;EndNote&gt;&lt;Cite&gt;&lt;Author&gt;Doyle&lt;/Author&gt;&lt;Year&gt;2009&lt;/Year&gt;&lt;RecNum&gt;86&lt;/RecNum&gt;&lt;DisplayText&gt;[32]&lt;/DisplayText&gt;&lt;record&gt;&lt;rec-number&gt;86&lt;/rec-number&gt;&lt;foreign-keys&gt;&lt;key app="EN" db-id="seavddatpserpvesvt25xfzn9p0ee5ptvexd" timestamp="1484150316"&gt;86&lt;/key&gt;&lt;/foreign-keys&gt;&lt;ref-type name="Journal Article"&gt;17&lt;/ref-type&gt;&lt;contributors&gt;&lt;authors&gt;&lt;author&gt;Doyle, Siamsa M.&lt;/author&gt;&lt;/authors&gt;&lt;/contributors&gt;&lt;titles&gt;&lt;title&gt;&lt;style face="normal" font="default" size="100%"&gt;A study investigating the regulation of apoptotic-like programmed cell death by chloroplast produced reactive oxygen species in &lt;/style&gt;&lt;style face="italic" font="default" size="100%"&gt;Arabidopsis thaliana&lt;/style&gt;&lt;style face="normal" font="default" size="100%"&gt; cell suspension cultures&lt;/style&gt;&lt;/title&gt;&lt;secondary-title&gt;PhD Thesis, University College Dublin&lt;/secondary-title&gt;&lt;/titles&gt;&lt;dates&gt;&lt;year&gt;2009&lt;/year&gt;&lt;/dates&gt;&lt;urls&gt;&lt;/urls&gt;&lt;/record&gt;&lt;/Cite&gt;&lt;/EndNote&gt;</w:instrText>
      </w:r>
      <w:r w:rsidR="00543A97">
        <w:rPr>
          <w:rFonts w:ascii="Times New Roman" w:hAnsi="Times New Roman" w:cs="Times New Roman"/>
          <w:color w:val="000000"/>
          <w:sz w:val="24"/>
          <w:szCs w:val="24"/>
        </w:rPr>
        <w:fldChar w:fldCharType="separate"/>
      </w:r>
      <w:r w:rsidR="003F2A17">
        <w:rPr>
          <w:rFonts w:ascii="Times New Roman" w:hAnsi="Times New Roman" w:cs="Times New Roman"/>
          <w:noProof/>
          <w:color w:val="000000"/>
          <w:sz w:val="24"/>
          <w:szCs w:val="24"/>
        </w:rPr>
        <w:t>[32]</w:t>
      </w:r>
      <w:r w:rsidR="00543A97">
        <w:rPr>
          <w:rFonts w:ascii="Times New Roman" w:hAnsi="Times New Roman" w:cs="Times New Roman"/>
          <w:color w:val="000000"/>
          <w:sz w:val="24"/>
          <w:szCs w:val="24"/>
        </w:rPr>
        <w:fldChar w:fldCharType="end"/>
      </w:r>
      <w:r w:rsidR="00F67F31">
        <w:rPr>
          <w:rFonts w:ascii="Times New Roman" w:hAnsi="Times New Roman" w:cs="Times New Roman"/>
          <w:color w:val="000000"/>
          <w:sz w:val="24"/>
          <w:szCs w:val="24"/>
        </w:rPr>
        <w:t xml:space="preserve">, </w:t>
      </w:r>
      <w:r w:rsidR="004B00FF">
        <w:rPr>
          <w:rFonts w:ascii="Times New Roman" w:hAnsi="Times New Roman" w:cs="Times New Roman"/>
          <w:color w:val="000000"/>
          <w:sz w:val="24"/>
          <w:szCs w:val="24"/>
        </w:rPr>
        <w:t>an inhibitor of chloroplast protein synthesis</w:t>
      </w:r>
      <w:r w:rsidR="00C937A1">
        <w:rPr>
          <w:rFonts w:ascii="Times New Roman" w:hAnsi="Times New Roman" w:cs="Times New Roman"/>
          <w:color w:val="000000"/>
          <w:sz w:val="24"/>
          <w:szCs w:val="24"/>
        </w:rPr>
        <w:t xml:space="preserve"> </w:t>
      </w:r>
      <w:r w:rsidR="00543A97">
        <w:rPr>
          <w:rFonts w:ascii="Times New Roman" w:hAnsi="Times New Roman" w:cs="Times New Roman"/>
          <w:color w:val="000000"/>
          <w:sz w:val="24"/>
          <w:szCs w:val="24"/>
        </w:rPr>
        <w:fldChar w:fldCharType="begin"/>
      </w:r>
      <w:r w:rsidR="00313AAB">
        <w:rPr>
          <w:rFonts w:ascii="Times New Roman" w:hAnsi="Times New Roman" w:cs="Times New Roman"/>
          <w:color w:val="000000"/>
          <w:sz w:val="24"/>
          <w:szCs w:val="24"/>
        </w:rPr>
        <w:instrText xml:space="preserve"> ADDIN EN.CITE &lt;EndNote&gt;&lt;Cite&gt;&lt;Author&gt;Schlanger&lt;/Author&gt;&lt;Year&gt;1974&lt;/Year&gt;&lt;RecNum&gt;25&lt;/RecNum&gt;&lt;DisplayText&gt;[33]&lt;/DisplayText&gt;&lt;record&gt;&lt;rec-number&gt;25&lt;/rec-number&gt;&lt;foreign-keys&gt;&lt;key app="EN" db-id="seavddatpserpvesvt25xfzn9p0ee5ptvexd" timestamp="1441097884"&gt;25&lt;/key&gt;&lt;/foreign-keys&gt;&lt;ref-type name="Journal Article"&gt;17&lt;/ref-type&gt;&lt;contributors&gt;&lt;authors&gt;&lt;author&gt;Schlanger, Gladys&lt;/author&gt;&lt;author&gt;Sager, Ruth&lt;/author&gt;&lt;/authors&gt;&lt;/contributors&gt;&lt;titles&gt;&lt;title&gt;Localization of five antibiotic resistances at the subunit level in chloroplast ribosomes of Chlamydomonas&lt;/title&gt;&lt;secondary-title&gt;Proceedings of the National Academy of Sciences of the United States of America&lt;/secondary-title&gt;&lt;/titles&gt;&lt;periodical&gt;&lt;full-title&gt;Proceedings of the National Academy of Sciences of the United States of America&lt;/full-title&gt;&lt;abbr-1&gt;Proc. Natl. Acad. Sci. U. S. A.&lt;/abbr-1&gt;&lt;abbr-2&gt;Proc Natl Acad Sci U S A&lt;/abbr-2&gt;&lt;/periodical&gt;&lt;pages&gt;1715-1719&lt;/pages&gt;&lt;volume&gt;71&lt;/volume&gt;&lt;number&gt;5&lt;/number&gt;&lt;dates&gt;&lt;year&gt;1974&lt;/year&gt;&lt;/dates&gt;&lt;isbn&gt;0027-8424&amp;#xD;1091-6490&lt;/isbn&gt;&lt;accession-num&gt;PMC388309&lt;/accession-num&gt;&lt;urls&gt;&lt;related-urls&gt;&lt;url&gt;http://www.ncbi.nlm.nih.gov/pmc/articles/PMC388309/&lt;/url&gt;&lt;/related-urls&gt;&lt;/urls&gt;&lt;remote-database-name&gt;PMC&lt;/remote-database-name&gt;&lt;/record&gt;&lt;/Cite&gt;&lt;/EndNote&gt;</w:instrText>
      </w:r>
      <w:r w:rsidR="00543A97">
        <w:rPr>
          <w:rFonts w:ascii="Times New Roman" w:hAnsi="Times New Roman" w:cs="Times New Roman"/>
          <w:color w:val="000000"/>
          <w:sz w:val="24"/>
          <w:szCs w:val="24"/>
        </w:rPr>
        <w:fldChar w:fldCharType="separate"/>
      </w:r>
      <w:r w:rsidR="003F2A17">
        <w:rPr>
          <w:rFonts w:ascii="Times New Roman" w:hAnsi="Times New Roman" w:cs="Times New Roman"/>
          <w:noProof/>
          <w:color w:val="000000"/>
          <w:sz w:val="24"/>
          <w:szCs w:val="24"/>
        </w:rPr>
        <w:t>[33]</w:t>
      </w:r>
      <w:r w:rsidR="00543A97">
        <w:rPr>
          <w:rFonts w:ascii="Times New Roman" w:hAnsi="Times New Roman" w:cs="Times New Roman"/>
          <w:color w:val="000000"/>
          <w:sz w:val="24"/>
          <w:szCs w:val="24"/>
        </w:rPr>
        <w:fldChar w:fldCharType="end"/>
      </w:r>
      <w:r w:rsidR="004B00FF">
        <w:rPr>
          <w:rFonts w:ascii="Times New Roman" w:hAnsi="Times New Roman" w:cs="Times New Roman"/>
          <w:color w:val="000000"/>
          <w:sz w:val="24"/>
          <w:szCs w:val="24"/>
        </w:rPr>
        <w:t xml:space="preserve">. Cells were grown in presence of 0.2 </w:t>
      </w:r>
      <w:proofErr w:type="spellStart"/>
      <w:r w:rsidR="004B00FF">
        <w:rPr>
          <w:rFonts w:ascii="Times New Roman" w:hAnsi="Times New Roman" w:cs="Times New Roman"/>
          <w:color w:val="000000"/>
          <w:sz w:val="24"/>
          <w:szCs w:val="24"/>
        </w:rPr>
        <w:t>mM</w:t>
      </w:r>
      <w:proofErr w:type="spellEnd"/>
      <w:r w:rsidR="004B00FF">
        <w:rPr>
          <w:rFonts w:ascii="Times New Roman" w:hAnsi="Times New Roman" w:cs="Times New Roman"/>
          <w:color w:val="000000"/>
          <w:sz w:val="24"/>
          <w:szCs w:val="24"/>
        </w:rPr>
        <w:t xml:space="preserve"> </w:t>
      </w:r>
      <w:proofErr w:type="spellStart"/>
      <w:r w:rsidR="004B00FF">
        <w:rPr>
          <w:rFonts w:ascii="Times New Roman" w:hAnsi="Times New Roman" w:cs="Times New Roman"/>
          <w:color w:val="000000"/>
          <w:sz w:val="24"/>
          <w:szCs w:val="24"/>
        </w:rPr>
        <w:t>spectinomycin</w:t>
      </w:r>
      <w:proofErr w:type="spellEnd"/>
      <w:r w:rsidR="004B00FF">
        <w:rPr>
          <w:rFonts w:ascii="Times New Roman" w:hAnsi="Times New Roman" w:cs="Times New Roman"/>
          <w:color w:val="000000"/>
          <w:sz w:val="24"/>
          <w:szCs w:val="24"/>
        </w:rPr>
        <w:t xml:space="preserve"> for 7 days prior to heat treatment, after which they were subjected to 10 min 55</w:t>
      </w:r>
      <w:r w:rsidR="004B00FF" w:rsidRPr="004B00FF">
        <w:rPr>
          <w:rFonts w:ascii="Times New Roman" w:hAnsi="Times New Roman" w:cs="Times New Roman"/>
          <w:color w:val="000000"/>
          <w:sz w:val="24"/>
          <w:szCs w:val="24"/>
          <w:vertAlign w:val="superscript"/>
        </w:rPr>
        <w:t>o</w:t>
      </w:r>
      <w:r w:rsidR="004B00FF">
        <w:rPr>
          <w:rFonts w:ascii="Times New Roman" w:hAnsi="Times New Roman" w:cs="Times New Roman"/>
          <w:color w:val="000000"/>
          <w:sz w:val="24"/>
          <w:szCs w:val="24"/>
        </w:rPr>
        <w:t>C heat shock. Rates of viability, A</w:t>
      </w:r>
      <w:r w:rsidR="00A63A67">
        <w:rPr>
          <w:rFonts w:ascii="Times New Roman" w:hAnsi="Times New Roman" w:cs="Times New Roman"/>
          <w:color w:val="000000"/>
          <w:sz w:val="24"/>
          <w:szCs w:val="24"/>
        </w:rPr>
        <w:t>L-PCD and necrosis were recorded</w:t>
      </w:r>
      <w:r w:rsidR="004B00FF">
        <w:rPr>
          <w:rFonts w:ascii="Times New Roman" w:hAnsi="Times New Roman" w:cs="Times New Roman"/>
          <w:color w:val="000000"/>
          <w:sz w:val="24"/>
          <w:szCs w:val="24"/>
        </w:rPr>
        <w:t xml:space="preserve"> 24 </w:t>
      </w:r>
      <w:proofErr w:type="spellStart"/>
      <w:r w:rsidR="004B00FF">
        <w:rPr>
          <w:rFonts w:ascii="Times New Roman" w:hAnsi="Times New Roman" w:cs="Times New Roman"/>
          <w:color w:val="000000"/>
          <w:sz w:val="24"/>
          <w:szCs w:val="24"/>
        </w:rPr>
        <w:t>hrs</w:t>
      </w:r>
      <w:proofErr w:type="spellEnd"/>
      <w:r w:rsidR="004B00FF">
        <w:rPr>
          <w:rFonts w:ascii="Times New Roman" w:hAnsi="Times New Roman" w:cs="Times New Roman"/>
          <w:color w:val="000000"/>
          <w:sz w:val="24"/>
          <w:szCs w:val="24"/>
        </w:rPr>
        <w:t xml:space="preserve"> following the heat treatment. </w:t>
      </w:r>
      <w:proofErr w:type="spellStart"/>
      <w:r w:rsidR="004B00FF">
        <w:rPr>
          <w:rFonts w:ascii="Times New Roman" w:hAnsi="Times New Roman" w:cs="Times New Roman"/>
          <w:color w:val="000000"/>
          <w:sz w:val="24"/>
          <w:szCs w:val="24"/>
        </w:rPr>
        <w:t>Spectinomycin</w:t>
      </w:r>
      <w:proofErr w:type="spellEnd"/>
      <w:r w:rsidR="004B00FF">
        <w:rPr>
          <w:rFonts w:ascii="Times New Roman" w:hAnsi="Times New Roman" w:cs="Times New Roman"/>
          <w:color w:val="000000"/>
          <w:sz w:val="24"/>
          <w:szCs w:val="24"/>
        </w:rPr>
        <w:t xml:space="preserve"> treatment did not affect either viability or morphology of contro</w:t>
      </w:r>
      <w:r w:rsidR="00A63A67">
        <w:rPr>
          <w:rFonts w:ascii="Times New Roman" w:hAnsi="Times New Roman" w:cs="Times New Roman"/>
          <w:color w:val="000000"/>
          <w:sz w:val="24"/>
          <w:szCs w:val="24"/>
        </w:rPr>
        <w:t>l (no heat treatment)</w:t>
      </w:r>
      <w:r w:rsidR="004B00FF">
        <w:rPr>
          <w:rFonts w:ascii="Times New Roman" w:hAnsi="Times New Roman" w:cs="Times New Roman"/>
          <w:color w:val="000000"/>
          <w:sz w:val="24"/>
          <w:szCs w:val="24"/>
        </w:rPr>
        <w:t xml:space="preserve"> cells. Interestingly, 4 % of </w:t>
      </w:r>
      <w:proofErr w:type="spellStart"/>
      <w:r w:rsidR="004B00FF">
        <w:rPr>
          <w:rFonts w:ascii="Times New Roman" w:hAnsi="Times New Roman" w:cs="Times New Roman"/>
          <w:color w:val="000000"/>
          <w:sz w:val="24"/>
          <w:szCs w:val="24"/>
        </w:rPr>
        <w:t>spectinomycin</w:t>
      </w:r>
      <w:proofErr w:type="spellEnd"/>
      <w:r w:rsidR="004B00FF">
        <w:rPr>
          <w:rFonts w:ascii="Times New Roman" w:hAnsi="Times New Roman" w:cs="Times New Roman"/>
          <w:color w:val="000000"/>
          <w:sz w:val="24"/>
          <w:szCs w:val="24"/>
        </w:rPr>
        <w:t xml:space="preserve"> treated cells exhibited SD morphology</w:t>
      </w:r>
      <w:r w:rsidR="00A63A67">
        <w:rPr>
          <w:rFonts w:ascii="Times New Roman" w:hAnsi="Times New Roman" w:cs="Times New Roman"/>
          <w:color w:val="000000"/>
          <w:sz w:val="24"/>
          <w:szCs w:val="24"/>
        </w:rPr>
        <w:t xml:space="preserve"> 24 </w:t>
      </w:r>
      <w:proofErr w:type="spellStart"/>
      <w:r w:rsidR="00A63A67">
        <w:rPr>
          <w:rFonts w:ascii="Times New Roman" w:hAnsi="Times New Roman" w:cs="Times New Roman"/>
          <w:color w:val="000000"/>
          <w:sz w:val="24"/>
          <w:szCs w:val="24"/>
        </w:rPr>
        <w:t>hrs</w:t>
      </w:r>
      <w:proofErr w:type="spellEnd"/>
      <w:r w:rsidR="00A63A67">
        <w:rPr>
          <w:rFonts w:ascii="Times New Roman" w:hAnsi="Times New Roman" w:cs="Times New Roman"/>
          <w:color w:val="000000"/>
          <w:sz w:val="24"/>
          <w:szCs w:val="24"/>
        </w:rPr>
        <w:t xml:space="preserve"> following the heat treatment</w:t>
      </w:r>
      <w:r w:rsidR="004B00FF">
        <w:rPr>
          <w:rFonts w:ascii="Times New Roman" w:hAnsi="Times New Roman" w:cs="Times New Roman"/>
          <w:color w:val="000000"/>
          <w:sz w:val="24"/>
          <w:szCs w:val="24"/>
        </w:rPr>
        <w:t xml:space="preserve">, as indicated by the presence of both protoplast </w:t>
      </w:r>
      <w:r w:rsidR="003B7218">
        <w:rPr>
          <w:rFonts w:ascii="Times New Roman" w:hAnsi="Times New Roman" w:cs="Times New Roman"/>
          <w:color w:val="000000"/>
          <w:sz w:val="24"/>
          <w:szCs w:val="24"/>
        </w:rPr>
        <w:t>retraction</w:t>
      </w:r>
      <w:r w:rsidR="004B00FF">
        <w:rPr>
          <w:rFonts w:ascii="Times New Roman" w:hAnsi="Times New Roman" w:cs="Times New Roman"/>
          <w:color w:val="000000"/>
          <w:sz w:val="24"/>
          <w:szCs w:val="24"/>
        </w:rPr>
        <w:t xml:space="preserve"> and ability to cleave FDA (Fig</w:t>
      </w:r>
      <w:r w:rsidR="00BE016E">
        <w:rPr>
          <w:rFonts w:ascii="Times New Roman" w:hAnsi="Times New Roman" w:cs="Times New Roman"/>
          <w:color w:val="000000"/>
          <w:sz w:val="24"/>
          <w:szCs w:val="24"/>
        </w:rPr>
        <w:t>.</w:t>
      </w:r>
      <w:r w:rsidR="004B00FF">
        <w:rPr>
          <w:rFonts w:ascii="Times New Roman" w:hAnsi="Times New Roman" w:cs="Times New Roman"/>
          <w:color w:val="000000"/>
          <w:sz w:val="24"/>
          <w:szCs w:val="24"/>
        </w:rPr>
        <w:t xml:space="preserve"> </w:t>
      </w:r>
      <w:r w:rsidR="005F78E4">
        <w:rPr>
          <w:rFonts w:ascii="Times New Roman" w:hAnsi="Times New Roman" w:cs="Times New Roman"/>
          <w:color w:val="000000"/>
          <w:sz w:val="24"/>
          <w:szCs w:val="24"/>
        </w:rPr>
        <w:t>5</w:t>
      </w:r>
      <w:r w:rsidR="004B00FF">
        <w:rPr>
          <w:rFonts w:ascii="Times New Roman" w:hAnsi="Times New Roman" w:cs="Times New Roman"/>
          <w:color w:val="000000"/>
          <w:sz w:val="24"/>
          <w:szCs w:val="24"/>
        </w:rPr>
        <w:t>E)</w:t>
      </w:r>
      <w:r w:rsidR="009D35CB">
        <w:rPr>
          <w:rFonts w:ascii="Times New Roman" w:hAnsi="Times New Roman" w:cs="Times New Roman"/>
          <w:color w:val="000000"/>
          <w:sz w:val="24"/>
          <w:szCs w:val="24"/>
        </w:rPr>
        <w:t>.</w:t>
      </w:r>
      <w:r w:rsidR="004B00FF">
        <w:rPr>
          <w:rFonts w:ascii="Times New Roman" w:hAnsi="Times New Roman" w:cs="Times New Roman"/>
          <w:color w:val="000000"/>
          <w:sz w:val="24"/>
          <w:szCs w:val="24"/>
        </w:rPr>
        <w:t xml:space="preserve"> </w:t>
      </w:r>
      <w:r w:rsidR="009D35CB">
        <w:rPr>
          <w:rFonts w:ascii="Times New Roman" w:hAnsi="Times New Roman" w:cs="Times New Roman"/>
          <w:color w:val="000000"/>
          <w:sz w:val="24"/>
          <w:szCs w:val="24"/>
        </w:rPr>
        <w:t xml:space="preserve">In </w:t>
      </w:r>
      <w:r w:rsidR="004B00FF">
        <w:rPr>
          <w:rFonts w:ascii="Times New Roman" w:hAnsi="Times New Roman" w:cs="Times New Roman"/>
          <w:color w:val="000000"/>
          <w:sz w:val="24"/>
          <w:szCs w:val="24"/>
        </w:rPr>
        <w:t>comparison</w:t>
      </w:r>
      <w:r w:rsidR="00F72FA4">
        <w:rPr>
          <w:rFonts w:ascii="Times New Roman" w:hAnsi="Times New Roman" w:cs="Times New Roman"/>
          <w:color w:val="000000"/>
          <w:sz w:val="24"/>
          <w:szCs w:val="24"/>
        </w:rPr>
        <w:t>,</w:t>
      </w:r>
      <w:r w:rsidR="004B00FF">
        <w:rPr>
          <w:rFonts w:ascii="Times New Roman" w:hAnsi="Times New Roman" w:cs="Times New Roman"/>
          <w:color w:val="000000"/>
          <w:sz w:val="24"/>
          <w:szCs w:val="24"/>
        </w:rPr>
        <w:t xml:space="preserve"> 100 % of control cells were FDA negative 24 </w:t>
      </w:r>
      <w:proofErr w:type="spellStart"/>
      <w:r w:rsidR="004B00FF">
        <w:rPr>
          <w:rFonts w:ascii="Times New Roman" w:hAnsi="Times New Roman" w:cs="Times New Roman"/>
          <w:color w:val="000000"/>
          <w:sz w:val="24"/>
          <w:szCs w:val="24"/>
        </w:rPr>
        <w:t>hrs</w:t>
      </w:r>
      <w:proofErr w:type="spellEnd"/>
      <w:r w:rsidR="004B00FF">
        <w:rPr>
          <w:rFonts w:ascii="Times New Roman" w:hAnsi="Times New Roman" w:cs="Times New Roman"/>
          <w:color w:val="000000"/>
          <w:sz w:val="24"/>
          <w:szCs w:val="24"/>
        </w:rPr>
        <w:t xml:space="preserve"> following the heat treatment.</w:t>
      </w:r>
      <w:r w:rsidR="009D35CB">
        <w:rPr>
          <w:rFonts w:ascii="Times New Roman" w:hAnsi="Times New Roman" w:cs="Times New Roman"/>
          <w:color w:val="000000"/>
          <w:sz w:val="24"/>
          <w:szCs w:val="24"/>
        </w:rPr>
        <w:t xml:space="preserve"> Although heat-indu</w:t>
      </w:r>
      <w:r w:rsidR="00F72FA4">
        <w:rPr>
          <w:rFonts w:ascii="Times New Roman" w:hAnsi="Times New Roman" w:cs="Times New Roman"/>
          <w:color w:val="000000"/>
          <w:sz w:val="24"/>
          <w:szCs w:val="24"/>
        </w:rPr>
        <w:t>ced SD morphology linked with</w:t>
      </w:r>
      <w:r w:rsidR="009D35CB">
        <w:rPr>
          <w:rFonts w:ascii="Times New Roman" w:hAnsi="Times New Roman" w:cs="Times New Roman"/>
          <w:color w:val="000000"/>
          <w:sz w:val="24"/>
          <w:szCs w:val="24"/>
        </w:rPr>
        <w:t xml:space="preserve"> FB1 or </w:t>
      </w:r>
      <w:proofErr w:type="spellStart"/>
      <w:r w:rsidR="009D35CB">
        <w:rPr>
          <w:rFonts w:ascii="Times New Roman" w:hAnsi="Times New Roman" w:cs="Times New Roman"/>
          <w:color w:val="000000"/>
          <w:sz w:val="24"/>
          <w:szCs w:val="24"/>
        </w:rPr>
        <w:t>spectinomycin</w:t>
      </w:r>
      <w:proofErr w:type="spellEnd"/>
      <w:r w:rsidR="009D35CB">
        <w:rPr>
          <w:rFonts w:ascii="Times New Roman" w:hAnsi="Times New Roman" w:cs="Times New Roman"/>
          <w:color w:val="000000"/>
          <w:sz w:val="24"/>
          <w:szCs w:val="24"/>
        </w:rPr>
        <w:t xml:space="preserve"> treatment was observed only in small proportion of cells, nevertheless these results clearly demonstrate that the viability </w:t>
      </w:r>
      <w:r w:rsidR="009D35CB">
        <w:rPr>
          <w:rFonts w:ascii="Times New Roman" w:hAnsi="Times New Roman" w:cs="Times New Roman"/>
          <w:color w:val="000000"/>
          <w:sz w:val="24"/>
          <w:szCs w:val="24"/>
        </w:rPr>
        <w:lastRenderedPageBreak/>
        <w:t xml:space="preserve">loss associated with execution of AL-PCD </w:t>
      </w:r>
      <w:proofErr w:type="spellStart"/>
      <w:r w:rsidR="009D35CB">
        <w:rPr>
          <w:rFonts w:ascii="Times New Roman" w:hAnsi="Times New Roman" w:cs="Times New Roman"/>
          <w:color w:val="000000"/>
          <w:sz w:val="24"/>
          <w:szCs w:val="24"/>
        </w:rPr>
        <w:t>programme</w:t>
      </w:r>
      <w:proofErr w:type="spellEnd"/>
      <w:r w:rsidR="009D35CB">
        <w:rPr>
          <w:rFonts w:ascii="Times New Roman" w:hAnsi="Times New Roman" w:cs="Times New Roman"/>
          <w:color w:val="000000"/>
          <w:sz w:val="24"/>
          <w:szCs w:val="24"/>
        </w:rPr>
        <w:t xml:space="preserve"> can be inhibited after the protoplast </w:t>
      </w:r>
      <w:r w:rsidR="003B7218">
        <w:rPr>
          <w:rFonts w:ascii="Times New Roman" w:hAnsi="Times New Roman" w:cs="Times New Roman"/>
          <w:color w:val="000000"/>
          <w:sz w:val="24"/>
          <w:szCs w:val="24"/>
        </w:rPr>
        <w:t>retraction</w:t>
      </w:r>
      <w:r w:rsidR="009D35CB">
        <w:rPr>
          <w:rFonts w:ascii="Times New Roman" w:hAnsi="Times New Roman" w:cs="Times New Roman"/>
          <w:color w:val="000000"/>
          <w:sz w:val="24"/>
          <w:szCs w:val="24"/>
        </w:rPr>
        <w:t xml:space="preserve"> has already been initiated. </w:t>
      </w:r>
    </w:p>
    <w:p w14:paraId="49A582F6" w14:textId="77777777" w:rsidR="000C4FA8" w:rsidRPr="0074601C" w:rsidRDefault="000C4FA8" w:rsidP="000A49BA">
      <w:pPr>
        <w:spacing w:line="480" w:lineRule="auto"/>
        <w:rPr>
          <w:rFonts w:ascii="Times New Roman" w:hAnsi="Times New Roman" w:cs="Times New Roman"/>
          <w:sz w:val="24"/>
          <w:szCs w:val="24"/>
        </w:rPr>
      </w:pPr>
    </w:p>
    <w:p w14:paraId="6D9DFFAA" w14:textId="77777777" w:rsidR="005E67F5" w:rsidRPr="0074601C" w:rsidRDefault="00F11982" w:rsidP="000A49BA">
      <w:pPr>
        <w:spacing w:line="480" w:lineRule="auto"/>
        <w:rPr>
          <w:rFonts w:ascii="Times New Roman" w:hAnsi="Times New Roman" w:cs="Times New Roman"/>
          <w:b/>
          <w:sz w:val="24"/>
          <w:szCs w:val="24"/>
        </w:rPr>
      </w:pPr>
      <w:r w:rsidRPr="0074601C">
        <w:rPr>
          <w:rFonts w:ascii="Times New Roman" w:hAnsi="Times New Roman" w:cs="Times New Roman"/>
          <w:b/>
          <w:sz w:val="24"/>
          <w:szCs w:val="24"/>
        </w:rPr>
        <w:br w:type="page"/>
      </w:r>
    </w:p>
    <w:p w14:paraId="6073195F" w14:textId="77777777" w:rsidR="00210DC6" w:rsidRDefault="00210DC6" w:rsidP="000A49BA">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4. Discussion</w:t>
      </w:r>
    </w:p>
    <w:p w14:paraId="248BE576" w14:textId="3AA1401B" w:rsidR="005E67F5" w:rsidRPr="0074601C" w:rsidRDefault="00F11982" w:rsidP="000A49BA">
      <w:pPr>
        <w:spacing w:line="480" w:lineRule="auto"/>
        <w:rPr>
          <w:rFonts w:ascii="Times New Roman" w:hAnsi="Times New Roman" w:cs="Times New Roman"/>
          <w:b/>
          <w:sz w:val="24"/>
          <w:szCs w:val="24"/>
        </w:rPr>
      </w:pPr>
      <w:r w:rsidRPr="0074601C">
        <w:rPr>
          <w:rFonts w:ascii="Times New Roman" w:hAnsi="Times New Roman" w:cs="Times New Roman"/>
          <w:b/>
          <w:sz w:val="24"/>
          <w:szCs w:val="24"/>
        </w:rPr>
        <w:t xml:space="preserve">Protoplast retraction is a calcium dependent, active component, of a cell death </w:t>
      </w:r>
      <w:proofErr w:type="spellStart"/>
      <w:r w:rsidRPr="0074601C">
        <w:rPr>
          <w:rFonts w:ascii="Times New Roman" w:hAnsi="Times New Roman" w:cs="Times New Roman"/>
          <w:b/>
          <w:sz w:val="24"/>
          <w:szCs w:val="24"/>
        </w:rPr>
        <w:t>programme</w:t>
      </w:r>
      <w:proofErr w:type="spellEnd"/>
    </w:p>
    <w:p w14:paraId="25EEB0A4" w14:textId="673C0E38" w:rsidR="005E67F5" w:rsidRPr="0074601C" w:rsidRDefault="00DF7703" w:rsidP="000A49BA">
      <w:pPr>
        <w:spacing w:line="480" w:lineRule="auto"/>
        <w:rPr>
          <w:rFonts w:ascii="Times New Roman" w:hAnsi="Times New Roman" w:cs="Times New Roman"/>
          <w:sz w:val="24"/>
          <w:szCs w:val="24"/>
        </w:rPr>
      </w:pPr>
      <w:r>
        <w:rPr>
          <w:rFonts w:ascii="Times New Roman" w:hAnsi="Times New Roman" w:cs="Times New Roman"/>
          <w:sz w:val="24"/>
          <w:szCs w:val="24"/>
        </w:rPr>
        <w:t xml:space="preserve">In their </w:t>
      </w:r>
      <w:proofErr w:type="spellStart"/>
      <w:r>
        <w:rPr>
          <w:rFonts w:ascii="Times New Roman" w:hAnsi="Times New Roman" w:cs="Times New Roman"/>
          <w:sz w:val="24"/>
          <w:szCs w:val="24"/>
        </w:rPr>
        <w:t>Tansley</w:t>
      </w:r>
      <w:proofErr w:type="spellEnd"/>
      <w:r>
        <w:rPr>
          <w:rFonts w:ascii="Times New Roman" w:hAnsi="Times New Roman" w:cs="Times New Roman"/>
          <w:sz w:val="24"/>
          <w:szCs w:val="24"/>
        </w:rPr>
        <w:t xml:space="preserve"> review</w:t>
      </w:r>
      <w:r w:rsidR="00B37AE0">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Reape</w:t>
      </w:r>
      <w:proofErr w:type="spellEnd"/>
      <w:r>
        <w:rPr>
          <w:rFonts w:ascii="Times New Roman" w:hAnsi="Times New Roman" w:cs="Times New Roman"/>
          <w:sz w:val="24"/>
          <w:szCs w:val="24"/>
        </w:rPr>
        <w:t xml:space="preserve"> and McCabe</w:t>
      </w:r>
      <w:r w:rsidR="00543A97">
        <w:rPr>
          <w:rFonts w:ascii="Times New Roman" w:hAnsi="Times New Roman" w:cs="Times New Roman"/>
          <w:sz w:val="24"/>
          <w:szCs w:val="24"/>
        </w:rPr>
        <w:t xml:space="preserve"> </w:t>
      </w:r>
      <w:r w:rsidR="00543A97">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&lt;EndNote&gt;&lt;Cite&gt;&lt;Author&gt;Reape&lt;/Author&gt;&lt;Year&gt;2008&lt;/Year&gt;&lt;RecNum&gt;36&lt;/RecNum&gt;&lt;DisplayText&gt;[2]&lt;/DisplayText&gt;&lt;record&gt;&lt;rec-number&gt;36&lt;/rec-number&gt;&lt;foreign-keys&gt;&lt;key app="EN" db-id="seavddatpserpvesvt25xfzn9p0ee5ptvexd" timestamp="1484148035"&gt;36&lt;/key&gt;&lt;/foreign-keys&gt;&lt;ref-type name="Journal Article"&gt;17&lt;/ref-type&gt;&lt;contributors&gt;&lt;authors&gt;&lt;author&gt;Reape, Theresa J.&lt;/author&gt;&lt;author&gt;McCabe, Paul F.&lt;/author&gt;&lt;/authors&gt;&lt;/contributors&gt;&lt;titles&gt;&lt;title&gt;Apoptotic-like programmed cell death in plants&lt;/title&gt;&lt;secondary-title&gt;New Phytologist&lt;/secondary-title&gt;&lt;/titles&gt;&lt;periodical&gt;&lt;full-title&gt;New Phytologist&lt;/full-title&gt;&lt;abbr-1&gt;New Phytol.&lt;/abbr-1&gt;&lt;abbr-2&gt;New Phytol&lt;/abbr-2&gt;&lt;/periodical&gt;&lt;pages&gt;13-26&lt;/pages&gt;&lt;volume&gt;180&lt;/volume&gt;&lt;number&gt;1&lt;/number&gt;&lt;keywords&gt;&lt;keyword&gt;apoptosis&lt;/keyword&gt;&lt;keyword&gt;apoptotic-like programmed cell death&lt;/keyword&gt;&lt;keyword&gt;caspase-like proteases&lt;/keyword&gt;&lt;keyword&gt;cellular destruction&lt;/keyword&gt;&lt;keyword&gt;developmental cell death&lt;/keyword&gt;&lt;keyword&gt;mitochondria&lt;/keyword&gt;&lt;keyword&gt;programmed cell death (PCD)&lt;/keyword&gt;&lt;keyword&gt;senescence&lt;/keyword&gt;&lt;/keywords&gt;&lt;dates&gt;&lt;year&gt;2008&lt;/year&gt;&lt;/dates&gt;&lt;publisher&gt;Blackwell Publishing Ltd&lt;/publisher&gt;&lt;isbn&gt;1469-8137&lt;/isbn&gt;&lt;urls&gt;&lt;related-urls&gt;&lt;url&gt;http://dx.doi.org/10.1111/j.1469-8137.2008.02549.x&lt;/url&gt;&lt;/related-urls&gt;&lt;/urls&gt;&lt;electronic-resource-num&gt;10.1111/j.1469-8137.2008.02549.x&lt;/electronic-resource-num&gt;&lt;/record&gt;&lt;/Cite&gt;&lt;/EndNote&gt;</w:instrText>
      </w:r>
      <w:r w:rsidR="00543A97">
        <w:rPr>
          <w:rFonts w:ascii="Times New Roman" w:hAnsi="Times New Roman" w:cs="Times New Roman"/>
          <w:sz w:val="24"/>
          <w:szCs w:val="24"/>
        </w:rPr>
        <w:fldChar w:fldCharType="separate"/>
      </w:r>
      <w:r w:rsidR="00543A97">
        <w:rPr>
          <w:rFonts w:ascii="Times New Roman" w:hAnsi="Times New Roman" w:cs="Times New Roman"/>
          <w:noProof/>
          <w:sz w:val="24"/>
          <w:szCs w:val="24"/>
        </w:rPr>
        <w:t>[2]</w:t>
      </w:r>
      <w:r w:rsidR="00543A97">
        <w:rPr>
          <w:rFonts w:ascii="Times New Roman" w:hAnsi="Times New Roman" w:cs="Times New Roman"/>
          <w:sz w:val="24"/>
          <w:szCs w:val="24"/>
        </w:rPr>
        <w:fldChar w:fldCharType="end"/>
      </w:r>
      <w:r>
        <w:rPr>
          <w:rFonts w:ascii="Times New Roman" w:hAnsi="Times New Roman" w:cs="Times New Roman"/>
          <w:sz w:val="24"/>
          <w:szCs w:val="24"/>
        </w:rPr>
        <w:t xml:space="preserve"> suggested that protoplast retraction was a hallmark feature of AL-PCD and should be used to differentiate between AL-PCD and necrosis </w:t>
      </w:r>
      <w:r w:rsidR="008475C8">
        <w:rPr>
          <w:rFonts w:ascii="Times New Roman" w:hAnsi="Times New Roman" w:cs="Times New Roman"/>
          <w:sz w:val="24"/>
          <w:szCs w:val="24"/>
        </w:rPr>
        <w:t>in order to correctly define</w:t>
      </w:r>
      <w:r w:rsidR="007F7782">
        <w:rPr>
          <w:rFonts w:ascii="Times New Roman" w:hAnsi="Times New Roman" w:cs="Times New Roman"/>
          <w:sz w:val="24"/>
          <w:szCs w:val="24"/>
        </w:rPr>
        <w:t xml:space="preserve"> </w:t>
      </w:r>
      <w:r w:rsidR="008475C8">
        <w:rPr>
          <w:rFonts w:ascii="Times New Roman" w:hAnsi="Times New Roman" w:cs="Times New Roman"/>
          <w:sz w:val="24"/>
          <w:szCs w:val="24"/>
        </w:rPr>
        <w:t>the regulators</w:t>
      </w:r>
      <w:r w:rsidR="007F7782">
        <w:rPr>
          <w:rFonts w:ascii="Times New Roman" w:hAnsi="Times New Roman" w:cs="Times New Roman"/>
          <w:sz w:val="24"/>
          <w:szCs w:val="24"/>
        </w:rPr>
        <w:t>,</w:t>
      </w:r>
      <w:r w:rsidR="008475C8">
        <w:rPr>
          <w:rFonts w:ascii="Times New Roman" w:hAnsi="Times New Roman" w:cs="Times New Roman"/>
          <w:sz w:val="24"/>
          <w:szCs w:val="24"/>
        </w:rPr>
        <w:t xml:space="preserve"> and regulation</w:t>
      </w:r>
      <w:r w:rsidR="007F7782">
        <w:rPr>
          <w:rFonts w:ascii="Times New Roman" w:hAnsi="Times New Roman" w:cs="Times New Roman"/>
          <w:sz w:val="24"/>
          <w:szCs w:val="24"/>
        </w:rPr>
        <w:t>,</w:t>
      </w:r>
      <w:r w:rsidR="008475C8">
        <w:rPr>
          <w:rFonts w:ascii="Times New Roman" w:hAnsi="Times New Roman" w:cs="Times New Roman"/>
          <w:sz w:val="24"/>
          <w:szCs w:val="24"/>
        </w:rPr>
        <w:t xml:space="preserve"> o</w:t>
      </w:r>
      <w:r w:rsidR="00543A97">
        <w:rPr>
          <w:rFonts w:ascii="Times New Roman" w:hAnsi="Times New Roman" w:cs="Times New Roman"/>
          <w:sz w:val="24"/>
          <w:szCs w:val="24"/>
        </w:rPr>
        <w:t xml:space="preserve">f these distinct types of death. </w:t>
      </w:r>
      <w:r w:rsidR="00B37AE0">
        <w:rPr>
          <w:rFonts w:ascii="Times New Roman" w:hAnsi="Times New Roman" w:cs="Times New Roman"/>
          <w:sz w:val="24"/>
          <w:szCs w:val="24"/>
        </w:rPr>
        <w:t>R</w:t>
      </w:r>
      <w:r w:rsidR="00F11982" w:rsidRPr="0074601C">
        <w:rPr>
          <w:rFonts w:ascii="Times New Roman" w:hAnsi="Times New Roman" w:cs="Times New Roman"/>
          <w:sz w:val="24"/>
          <w:szCs w:val="24"/>
        </w:rPr>
        <w:t xml:space="preserve">ecently, </w:t>
      </w:r>
      <w:proofErr w:type="spellStart"/>
      <w:r w:rsidR="00F11982" w:rsidRPr="0074601C">
        <w:rPr>
          <w:rFonts w:ascii="Times New Roman" w:hAnsi="Times New Roman" w:cs="Times New Roman"/>
          <w:sz w:val="24"/>
          <w:szCs w:val="24"/>
        </w:rPr>
        <w:t>Reape</w:t>
      </w:r>
      <w:proofErr w:type="spellEnd"/>
      <w:r w:rsidR="00F11982" w:rsidRPr="0074601C">
        <w:rPr>
          <w:rFonts w:ascii="Times New Roman" w:hAnsi="Times New Roman" w:cs="Times New Roman"/>
          <w:sz w:val="24"/>
          <w:szCs w:val="24"/>
        </w:rPr>
        <w:t xml:space="preserve"> and McCabe </w:t>
      </w:r>
      <w:r w:rsidR="00543A97">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&lt;EndNote&gt;&lt;Cite&gt;&lt;Author&gt;Reape&lt;/Author&gt;&lt;Year&gt;2013&lt;/Year&gt;&lt;RecNum&gt;37&lt;/RecNum&gt;&lt;DisplayText&gt;[3]&lt;/DisplayText&gt;&lt;record&gt;&lt;rec-number&gt;37&lt;/rec-number&gt;&lt;foreign-keys&gt;&lt;key app="EN" db-id="seavddatpserpvesvt25xfzn9p0ee5ptvexd" timestamp="1484148097"&gt;37&lt;/key&gt;&lt;/foreign-keys&gt;&lt;ref-type name="Journal Article"&gt;17&lt;/ref-type&gt;&lt;contributors&gt;&lt;authors&gt;&lt;author&gt;Reape, Theresa J.&lt;/author&gt;&lt;author&gt;McCabe, Paul F.&lt;/author&gt;&lt;/authors&gt;&lt;/contributors&gt;&lt;titles&gt;&lt;title&gt;Commentary: The cellular condensation of dying plant cells: Programmed retraction or necrotic collapse?&lt;/title&gt;&lt;secondary-title&gt;Plant Science&lt;/secondary-title&gt;&lt;/titles&gt;&lt;periodical&gt;&lt;full-title&gt;Plant Science&lt;/full-title&gt;&lt;abbr-1&gt;Plant Sci.&lt;/abbr-1&gt;&lt;abbr-2&gt;Plant Sci&lt;/abbr-2&gt;&lt;/periodical&gt;&lt;pages&gt;135-139&lt;/pages&gt;&lt;volume&gt;207&lt;/volume&gt;&lt;keywords&gt;&lt;keyword&gt;Programmed cell death&lt;/keyword&gt;&lt;keyword&gt;Apoptosis-like PCD&lt;/keyword&gt;&lt;keyword&gt;Necrosis&lt;/keyword&gt;&lt;keyword&gt;Plasma membrane&lt;/keyword&gt;&lt;keyword&gt;Morphology&lt;/keyword&gt;&lt;/keywords&gt;&lt;dates&gt;&lt;year&gt;2013&lt;/year&gt;&lt;pub-dates&gt;&lt;date&gt;6//&lt;/date&gt;&lt;/pub-dates&gt;&lt;/dates&gt;&lt;isbn&gt;0168-9452&lt;/isbn&gt;&lt;urls&gt;&lt;related-urls&gt;&lt;url&gt;http://www.sciencedirect.com/science/article/pii/S0168945213000575&lt;/url&gt;&lt;/related-urls&gt;&lt;/urls&gt;&lt;electronic-resource-num&gt;http://dx.doi.org/10.1016/j.plantsci.2013.03.001&lt;/electronic-resource-num&gt;&lt;/record&gt;&lt;/Cite&gt;&lt;/EndNote&gt;</w:instrText>
      </w:r>
      <w:r w:rsidR="00543A97">
        <w:rPr>
          <w:rFonts w:ascii="Times New Roman" w:hAnsi="Times New Roman" w:cs="Times New Roman"/>
          <w:sz w:val="24"/>
          <w:szCs w:val="24"/>
        </w:rPr>
        <w:fldChar w:fldCharType="separate"/>
      </w:r>
      <w:r w:rsidR="00543A97">
        <w:rPr>
          <w:rFonts w:ascii="Times New Roman" w:hAnsi="Times New Roman" w:cs="Times New Roman"/>
          <w:noProof/>
          <w:sz w:val="24"/>
          <w:szCs w:val="24"/>
        </w:rPr>
        <w:t>[3]</w:t>
      </w:r>
      <w:r w:rsidR="00543A97">
        <w:rPr>
          <w:rFonts w:ascii="Times New Roman" w:hAnsi="Times New Roman" w:cs="Times New Roman"/>
          <w:sz w:val="24"/>
          <w:szCs w:val="24"/>
        </w:rPr>
        <w:fldChar w:fldCharType="end"/>
      </w:r>
      <w:r w:rsidR="00543A97">
        <w:rPr>
          <w:rFonts w:ascii="Times New Roman" w:hAnsi="Times New Roman" w:cs="Times New Roman"/>
          <w:sz w:val="24"/>
          <w:szCs w:val="24"/>
        </w:rPr>
        <w:t xml:space="preserve"> </w:t>
      </w:r>
      <w:proofErr w:type="spellStart"/>
      <w:r w:rsidR="00F11982" w:rsidRPr="0074601C">
        <w:rPr>
          <w:rFonts w:ascii="Times New Roman" w:hAnsi="Times New Roman" w:cs="Times New Roman"/>
          <w:sz w:val="24"/>
          <w:szCs w:val="24"/>
        </w:rPr>
        <w:t>hypothesised</w:t>
      </w:r>
      <w:proofErr w:type="spellEnd"/>
      <w:r w:rsidR="00F11982" w:rsidRPr="0074601C">
        <w:rPr>
          <w:rFonts w:ascii="Times New Roman" w:hAnsi="Times New Roman" w:cs="Times New Roman"/>
          <w:sz w:val="24"/>
          <w:szCs w:val="24"/>
        </w:rPr>
        <w:t xml:space="preserve"> that </w:t>
      </w:r>
      <w:r>
        <w:rPr>
          <w:rFonts w:ascii="Times New Roman" w:hAnsi="Times New Roman" w:cs="Times New Roman"/>
          <w:sz w:val="24"/>
          <w:szCs w:val="24"/>
        </w:rPr>
        <w:t xml:space="preserve">this </w:t>
      </w:r>
      <w:r w:rsidR="00F11982" w:rsidRPr="0074601C">
        <w:rPr>
          <w:rFonts w:ascii="Times New Roman" w:hAnsi="Times New Roman" w:cs="Times New Roman"/>
          <w:sz w:val="24"/>
          <w:szCs w:val="24"/>
        </w:rPr>
        <w:t xml:space="preserve">protoplast retraction is an active component of the cell death </w:t>
      </w:r>
      <w:proofErr w:type="spellStart"/>
      <w:r w:rsidR="00F11982" w:rsidRPr="0074601C">
        <w:rPr>
          <w:rFonts w:ascii="Times New Roman" w:hAnsi="Times New Roman" w:cs="Times New Roman"/>
          <w:sz w:val="24"/>
          <w:szCs w:val="24"/>
        </w:rPr>
        <w:t>programme</w:t>
      </w:r>
      <w:proofErr w:type="spellEnd"/>
      <w:r w:rsidR="00F11982" w:rsidRPr="0074601C">
        <w:rPr>
          <w:rFonts w:ascii="Times New Roman" w:hAnsi="Times New Roman" w:cs="Times New Roman"/>
          <w:sz w:val="24"/>
          <w:szCs w:val="24"/>
        </w:rPr>
        <w:t xml:space="preserve"> rather than a passive collapse caused by plasma membrane rupture. However, an active retraction concept cannot be accommodated by the </w:t>
      </w:r>
      <w:r w:rsidR="00433DC9" w:rsidRPr="0074601C">
        <w:rPr>
          <w:rFonts w:ascii="Times New Roman" w:hAnsi="Times New Roman" w:cs="Times New Roman"/>
          <w:sz w:val="24"/>
          <w:szCs w:val="24"/>
        </w:rPr>
        <w:t>v</w:t>
      </w:r>
      <w:r w:rsidR="00F11982" w:rsidRPr="0074601C">
        <w:rPr>
          <w:rFonts w:ascii="Times New Roman" w:hAnsi="Times New Roman" w:cs="Times New Roman"/>
          <w:sz w:val="24"/>
          <w:szCs w:val="24"/>
        </w:rPr>
        <w:t xml:space="preserve">an </w:t>
      </w:r>
      <w:proofErr w:type="spellStart"/>
      <w:r w:rsidR="00F11982" w:rsidRPr="0074601C">
        <w:rPr>
          <w:rFonts w:ascii="Times New Roman" w:hAnsi="Times New Roman" w:cs="Times New Roman"/>
          <w:sz w:val="24"/>
          <w:szCs w:val="24"/>
        </w:rPr>
        <w:t>Doorn</w:t>
      </w:r>
      <w:proofErr w:type="spellEnd"/>
      <w:r w:rsidR="00F11982" w:rsidRPr="0074601C">
        <w:rPr>
          <w:rFonts w:ascii="Times New Roman" w:hAnsi="Times New Roman" w:cs="Times New Roman"/>
          <w:sz w:val="24"/>
          <w:szCs w:val="24"/>
        </w:rPr>
        <w:t xml:space="preserve"> </w:t>
      </w:r>
      <w:r w:rsidR="008D22D2" w:rsidRPr="008D22D2">
        <w:rPr>
          <w:rFonts w:ascii="Times New Roman" w:hAnsi="Times New Roman" w:cs="Times New Roman"/>
          <w:i/>
          <w:sz w:val="24"/>
          <w:szCs w:val="24"/>
        </w:rPr>
        <w:t>et al</w:t>
      </w:r>
      <w:r w:rsidR="00CA723B" w:rsidRPr="0074601C">
        <w:rPr>
          <w:rFonts w:ascii="Times New Roman" w:hAnsi="Times New Roman" w:cs="Times New Roman"/>
          <w:i/>
          <w:sz w:val="24"/>
          <w:szCs w:val="24"/>
        </w:rPr>
        <w:t>.</w:t>
      </w:r>
      <w:r w:rsidR="00F11982" w:rsidRPr="0074601C">
        <w:rPr>
          <w:rFonts w:ascii="Times New Roman" w:hAnsi="Times New Roman" w:cs="Times New Roman"/>
          <w:sz w:val="24"/>
          <w:szCs w:val="24"/>
        </w:rPr>
        <w:t xml:space="preserve">, </w:t>
      </w:r>
      <w:r w:rsidR="00543A97">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&lt;EndNote&gt;&lt;Cite&gt;&lt;Author&gt;van Doorn&lt;/Author&gt;&lt;Year&gt;2011&lt;/Year&gt;&lt;RecNum&gt;38&lt;/RecNum&gt;&lt;DisplayText&gt;[4]&lt;/DisplayText&gt;&lt;record&gt;&lt;rec-number&gt;38&lt;/rec-number&gt;&lt;foreign-keys&gt;&lt;key app="EN" db-id="seavddatpserpvesvt25xfzn9p0ee5ptvexd" timestamp="1484148182"&gt;38&lt;/key&gt;&lt;/foreign-keys&gt;&lt;ref-type name="Journal Article"&gt;17&lt;/ref-type&gt;&lt;contributors&gt;&lt;authors&gt;&lt;author&gt;van Doorn, W. G.&lt;/author&gt;&lt;author&gt;Beers, E. P.&lt;/author&gt;&lt;author&gt;Dangl, J. L.&lt;/author&gt;&lt;author&gt;Franklin-Tong, V. E.&lt;/author&gt;&lt;author&gt;Gallois, P.&lt;/author&gt;&lt;author&gt;Hara-Nishimura, I.&lt;/author&gt;&lt;author&gt;Jones, A. M.&lt;/author&gt;&lt;author&gt;Kawai-Yamada, M.&lt;/author&gt;&lt;author&gt;Lam, E.&lt;/author&gt;&lt;author&gt;Mundy, J.&lt;/author&gt;&lt;author&gt;Mur, L. A. J.&lt;/author&gt;&lt;author&gt;Petersen, M.&lt;/author&gt;&lt;author&gt;Smertenko, A.&lt;/author&gt;&lt;author&gt;Taliansky, M.&lt;/author&gt;&lt;author&gt;Van Breusegem, F.&lt;/author&gt;&lt;author&gt;Wolpert, T.&lt;/author&gt;&lt;author&gt;Woltering, E.&lt;/author&gt;&lt;author&gt;Zhivotovsky, B.&lt;/author&gt;&lt;author&gt;Bozhkov, P. V.&lt;/author&gt;&lt;/authors&gt;&lt;/contributors&gt;&lt;titles&gt;&lt;title&gt;Morphological classification of plant cell deaths&lt;/title&gt;&lt;secondary-title&gt;Cell Death Differ&lt;/secondary-title&gt;&lt;/titles&gt;&lt;periodical&gt;&lt;full-title&gt;Cell Death and Differentiation&lt;/full-title&gt;&lt;abbr-1&gt;Cell Death Differ.&lt;/abbr-1&gt;&lt;abbr-2&gt;Cell Death Differ&lt;/abbr-2&gt;&lt;/periodical&gt;&lt;pages&gt;1241-1246&lt;/pages&gt;&lt;volume&gt;18&lt;/volume&gt;&lt;number&gt;8&lt;/number&gt;&lt;dates&gt;&lt;year&gt;2011&lt;/year&gt;&lt;pub-dates&gt;&lt;date&gt;08//print&lt;/date&gt;&lt;/pub-dates&gt;&lt;/dates&gt;&lt;publisher&gt;Macmillan Publishers Limited&lt;/publisher&gt;&lt;isbn&gt;1350-9047&lt;/isbn&gt;&lt;urls&gt;&lt;related-urls&gt;&lt;url&gt;http://dx.doi.org/10.1038/cdd.2011.36&lt;/url&gt;&lt;/related-urls&gt;&lt;/urls&gt;&lt;/record&gt;&lt;/Cite&gt;&lt;/EndNote&gt;</w:instrText>
      </w:r>
      <w:r w:rsidR="00543A97">
        <w:rPr>
          <w:rFonts w:ascii="Times New Roman" w:hAnsi="Times New Roman" w:cs="Times New Roman"/>
          <w:sz w:val="24"/>
          <w:szCs w:val="24"/>
        </w:rPr>
        <w:fldChar w:fldCharType="separate"/>
      </w:r>
      <w:r w:rsidR="00543A97">
        <w:rPr>
          <w:rFonts w:ascii="Times New Roman" w:hAnsi="Times New Roman" w:cs="Times New Roman"/>
          <w:noProof/>
          <w:sz w:val="24"/>
          <w:szCs w:val="24"/>
        </w:rPr>
        <w:t>[4]</w:t>
      </w:r>
      <w:r w:rsidR="00543A97">
        <w:rPr>
          <w:rFonts w:ascii="Times New Roman" w:hAnsi="Times New Roman" w:cs="Times New Roman"/>
          <w:sz w:val="24"/>
          <w:szCs w:val="24"/>
        </w:rPr>
        <w:fldChar w:fldCharType="end"/>
      </w:r>
      <w:r w:rsidR="00F11982" w:rsidRPr="0074601C">
        <w:rPr>
          <w:rFonts w:ascii="Times New Roman" w:hAnsi="Times New Roman" w:cs="Times New Roman"/>
          <w:sz w:val="24"/>
          <w:szCs w:val="24"/>
        </w:rPr>
        <w:t xml:space="preserve"> terminology which distinguishes two categories of plant cell death: vacuolar cell death - occurring during plant development, and </w:t>
      </w:r>
      <w:r w:rsidR="00F11982" w:rsidRPr="0074601C">
        <w:rPr>
          <w:rFonts w:ascii="Times New Roman" w:hAnsi="Times New Roman" w:cs="Times New Roman"/>
          <w:i/>
          <w:sz w:val="24"/>
          <w:szCs w:val="24"/>
        </w:rPr>
        <w:t>‘necrosis’</w:t>
      </w:r>
      <w:r w:rsidR="00F11982" w:rsidRPr="0074601C">
        <w:rPr>
          <w:rFonts w:ascii="Times New Roman" w:hAnsi="Times New Roman" w:cs="Times New Roman"/>
          <w:sz w:val="24"/>
          <w:szCs w:val="24"/>
        </w:rPr>
        <w:t xml:space="preserve"> - induced by abiotic stress and pathogen attack</w:t>
      </w:r>
      <w:r w:rsidR="00543A97">
        <w:rPr>
          <w:rFonts w:ascii="Times New Roman" w:hAnsi="Times New Roman" w:cs="Times New Roman"/>
          <w:sz w:val="24"/>
          <w:szCs w:val="24"/>
        </w:rPr>
        <w:t xml:space="preserve">. </w:t>
      </w:r>
      <w:r w:rsidR="00F11982" w:rsidRPr="0074601C">
        <w:rPr>
          <w:rFonts w:ascii="Times New Roman" w:hAnsi="Times New Roman" w:cs="Times New Roman"/>
          <w:sz w:val="24"/>
          <w:szCs w:val="24"/>
        </w:rPr>
        <w:t>According to this nomenclature any PCD that displays protoplast retraction should be classified as</w:t>
      </w:r>
      <w:r w:rsidR="00F11982" w:rsidRPr="0074601C">
        <w:rPr>
          <w:rFonts w:ascii="Times New Roman" w:hAnsi="Times New Roman" w:cs="Times New Roman"/>
          <w:i/>
          <w:sz w:val="24"/>
          <w:szCs w:val="24"/>
        </w:rPr>
        <w:t xml:space="preserve"> ‘necrosis’</w:t>
      </w:r>
      <w:r w:rsidR="00F11982" w:rsidRPr="0074601C">
        <w:rPr>
          <w:rFonts w:ascii="Times New Roman" w:hAnsi="Times New Roman" w:cs="Times New Roman"/>
          <w:sz w:val="24"/>
          <w:szCs w:val="24"/>
        </w:rPr>
        <w:t xml:space="preserve"> and the authors argue that protoplast </w:t>
      </w:r>
      <w:r w:rsidR="003B7218">
        <w:rPr>
          <w:rFonts w:ascii="Times New Roman" w:hAnsi="Times New Roman" w:cs="Times New Roman"/>
          <w:sz w:val="24"/>
          <w:szCs w:val="24"/>
        </w:rPr>
        <w:t>retraction</w:t>
      </w:r>
      <w:r w:rsidR="00F11982" w:rsidRPr="0074601C">
        <w:rPr>
          <w:rFonts w:ascii="Times New Roman" w:hAnsi="Times New Roman" w:cs="Times New Roman"/>
          <w:sz w:val="24"/>
          <w:szCs w:val="24"/>
        </w:rPr>
        <w:t xml:space="preserve"> is a result of the early rupture of the plasma membrane, as occurs during necrosis in animal cells </w:t>
      </w:r>
      <w:r w:rsidR="00543A97">
        <w:rPr>
          <w:rFonts w:ascii="Times New Roman" w:hAnsi="Times New Roman" w:cs="Times New Roman"/>
          <w:sz w:val="24"/>
          <w:szCs w:val="24"/>
        </w:rPr>
        <w:fldChar w:fldCharType="begin">
          <w:fldData xml:space="preserve">PEVuZE5vdGU+PENpdGU+PEF1dGhvcj52YW4gRG9vcm48L0F1dGhvcj48WWVhcj4yMDExPC9ZZWFy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==
</w:fldData>
        </w:fldChar>
      </w:r>
      <w:r w:rsidR="007B3250">
        <w:rPr>
          <w:rFonts w:ascii="Times New Roman" w:hAnsi="Times New Roman" w:cs="Times New Roman"/>
          <w:sz w:val="24"/>
          <w:szCs w:val="24"/>
        </w:rPr>
        <w:instrText xml:space="preserve"> ADDIN EN.CITE </w:instrText>
      </w:r>
      <w:r w:rsidR="007B3250">
        <w:rPr>
          <w:rFonts w:ascii="Times New Roman" w:hAnsi="Times New Roman" w:cs="Times New Roman"/>
          <w:sz w:val="24"/>
          <w:szCs w:val="24"/>
        </w:rPr>
        <w:fldChar w:fldCharType="begin">
          <w:fldData xml:space="preserve">PEVuZE5vdGU+PENpdGU+PEF1dGhvcj52YW4gRG9vcm48L0F1dGhvcj48WWVhcj4yMDExPC9ZZWFy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==
</w:fldData>
        </w:fldChar>
      </w:r>
      <w:r w:rsidR="007B3250">
        <w:rPr>
          <w:rFonts w:ascii="Times New Roman" w:hAnsi="Times New Roman" w:cs="Times New Roman"/>
          <w:sz w:val="24"/>
          <w:szCs w:val="24"/>
        </w:rPr>
        <w:instrText xml:space="preserve"> ADDIN EN.CITE.DATA </w:instrText>
      </w:r>
      <w:r w:rsidR="007B3250">
        <w:rPr>
          <w:rFonts w:ascii="Times New Roman" w:hAnsi="Times New Roman" w:cs="Times New Roman"/>
          <w:sz w:val="24"/>
          <w:szCs w:val="24"/>
        </w:rPr>
      </w:r>
      <w:r w:rsidR="007B3250">
        <w:rPr>
          <w:rFonts w:ascii="Times New Roman" w:hAnsi="Times New Roman" w:cs="Times New Roman"/>
          <w:sz w:val="24"/>
          <w:szCs w:val="24"/>
        </w:rPr>
        <w:fldChar w:fldCharType="end"/>
      </w:r>
      <w:r w:rsidR="00543A97">
        <w:rPr>
          <w:rFonts w:ascii="Times New Roman" w:hAnsi="Times New Roman" w:cs="Times New Roman"/>
          <w:sz w:val="24"/>
          <w:szCs w:val="24"/>
        </w:rPr>
      </w:r>
      <w:r w:rsidR="00543A97">
        <w:rPr>
          <w:rFonts w:ascii="Times New Roman" w:hAnsi="Times New Roman" w:cs="Times New Roman"/>
          <w:sz w:val="24"/>
          <w:szCs w:val="24"/>
        </w:rPr>
        <w:fldChar w:fldCharType="separate"/>
      </w:r>
      <w:r w:rsidR="00543A97">
        <w:rPr>
          <w:rFonts w:ascii="Times New Roman" w:hAnsi="Times New Roman" w:cs="Times New Roman"/>
          <w:noProof/>
          <w:sz w:val="24"/>
          <w:szCs w:val="24"/>
        </w:rPr>
        <w:t>[4, 18]</w:t>
      </w:r>
      <w:r w:rsidR="00543A97">
        <w:rPr>
          <w:rFonts w:ascii="Times New Roman" w:hAnsi="Times New Roman" w:cs="Times New Roman"/>
          <w:sz w:val="24"/>
          <w:szCs w:val="24"/>
        </w:rPr>
        <w:fldChar w:fldCharType="end"/>
      </w:r>
      <w:r w:rsidR="00F11982" w:rsidRPr="0074601C">
        <w:rPr>
          <w:rFonts w:ascii="Times New Roman" w:hAnsi="Times New Roman" w:cs="Times New Roman"/>
          <w:sz w:val="24"/>
          <w:szCs w:val="24"/>
        </w:rPr>
        <w:t xml:space="preserve">. Additionally, the </w:t>
      </w:r>
      <w:r w:rsidR="00433DC9" w:rsidRPr="0074601C">
        <w:rPr>
          <w:rFonts w:ascii="Times New Roman" w:hAnsi="Times New Roman" w:cs="Times New Roman"/>
          <w:sz w:val="24"/>
          <w:szCs w:val="24"/>
        </w:rPr>
        <w:t>v</w:t>
      </w:r>
      <w:r w:rsidR="00F11982" w:rsidRPr="0074601C">
        <w:rPr>
          <w:rFonts w:ascii="Times New Roman" w:hAnsi="Times New Roman" w:cs="Times New Roman"/>
          <w:sz w:val="24"/>
          <w:szCs w:val="24"/>
        </w:rPr>
        <w:t xml:space="preserve">an </w:t>
      </w:r>
      <w:proofErr w:type="spellStart"/>
      <w:r w:rsidR="00F11982" w:rsidRPr="0074601C">
        <w:rPr>
          <w:rFonts w:ascii="Times New Roman" w:hAnsi="Times New Roman" w:cs="Times New Roman"/>
          <w:sz w:val="24"/>
          <w:szCs w:val="24"/>
        </w:rPr>
        <w:t>Doorn</w:t>
      </w:r>
      <w:proofErr w:type="spellEnd"/>
      <w:r w:rsidR="00F11982" w:rsidRPr="0074601C">
        <w:rPr>
          <w:rFonts w:ascii="Times New Roman" w:hAnsi="Times New Roman" w:cs="Times New Roman"/>
          <w:sz w:val="24"/>
          <w:szCs w:val="24"/>
        </w:rPr>
        <w:t xml:space="preserve"> </w:t>
      </w:r>
      <w:r w:rsidR="008D22D2" w:rsidRPr="008D22D2">
        <w:rPr>
          <w:rFonts w:ascii="Times New Roman" w:hAnsi="Times New Roman" w:cs="Times New Roman"/>
          <w:i/>
          <w:sz w:val="24"/>
          <w:szCs w:val="24"/>
        </w:rPr>
        <w:t>et al</w:t>
      </w:r>
      <w:r w:rsidR="00CA723B" w:rsidRPr="0074601C">
        <w:rPr>
          <w:rFonts w:ascii="Times New Roman" w:hAnsi="Times New Roman" w:cs="Times New Roman"/>
          <w:i/>
          <w:sz w:val="24"/>
          <w:szCs w:val="24"/>
        </w:rPr>
        <w:t>.</w:t>
      </w:r>
      <w:r w:rsidR="00F11982" w:rsidRPr="0074601C">
        <w:rPr>
          <w:rFonts w:ascii="Times New Roman" w:hAnsi="Times New Roman" w:cs="Times New Roman"/>
          <w:sz w:val="24"/>
          <w:szCs w:val="24"/>
        </w:rPr>
        <w:t xml:space="preserve">, </w:t>
      </w:r>
      <w:r w:rsidR="00543A97">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&lt;EndNote&gt;&lt;Cite&gt;&lt;Author&gt;van Doorn&lt;/Author&gt;&lt;Year&gt;2011&lt;/Year&gt;&lt;RecNum&gt;38&lt;/RecNum&gt;&lt;DisplayText&gt;[4]&lt;/DisplayText&gt;&lt;record&gt;&lt;rec-number&gt;38&lt;/rec-number&gt;&lt;foreign-keys&gt;&lt;key app="EN" db-id="seavddatpserpvesvt25xfzn9p0ee5ptvexd" timestamp="1484148182"&gt;38&lt;/key&gt;&lt;/foreign-keys&gt;&lt;ref-type name="Journal Article"&gt;17&lt;/ref-type&gt;&lt;contributors&gt;&lt;authors&gt;&lt;author&gt;van Doorn, W. G.&lt;/author&gt;&lt;author&gt;Beers, E. P.&lt;/author&gt;&lt;author&gt;Dangl, J. L.&lt;/author&gt;&lt;author&gt;Franklin-Tong, V. E.&lt;/author&gt;&lt;author&gt;Gallois, P.&lt;/author&gt;&lt;author&gt;Hara-Nishimura, I.&lt;/author&gt;&lt;author&gt;Jones, A. M.&lt;/author&gt;&lt;author&gt;Kawai-Yamada, M.&lt;/author&gt;&lt;author&gt;Lam, E.&lt;/author&gt;&lt;author&gt;Mundy, J.&lt;/author&gt;&lt;author&gt;Mur, L. A. J.&lt;/author&gt;&lt;author&gt;Petersen, M.&lt;/author&gt;&lt;author&gt;Smertenko, A.&lt;/author&gt;&lt;author&gt;Taliansky, M.&lt;/author&gt;&lt;author&gt;Van Breusegem, F.&lt;/author&gt;&lt;author&gt;Wolpert, T.&lt;/author&gt;&lt;author&gt;Woltering, E.&lt;/author&gt;&lt;author&gt;Zhivotovsky, B.&lt;/author&gt;&lt;author&gt;Bozhkov, P. V.&lt;/author&gt;&lt;/authors&gt;&lt;/contributors&gt;&lt;titles&gt;&lt;title&gt;Morphological classification of plant cell deaths&lt;/title&gt;&lt;secondary-title&gt;Cell Death Differ&lt;/secondary-title&gt;&lt;/titles&gt;&lt;periodical&gt;&lt;full-title&gt;Cell Death and Differentiation&lt;/full-title&gt;&lt;abbr-1&gt;Cell Death Differ.&lt;/abbr-1&gt;&lt;abbr-2&gt;Cell Death Differ&lt;/abbr-2&gt;&lt;/periodical&gt;&lt;pages&gt;1241-1246&lt;/pages&gt;&lt;volume&gt;18&lt;/volume&gt;&lt;number&gt;8&lt;/number&gt;&lt;dates&gt;&lt;year&gt;2011&lt;/year&gt;&lt;pub-dates&gt;&lt;date&gt;08//print&lt;/date&gt;&lt;/pub-dates&gt;&lt;/dates&gt;&lt;publisher&gt;Macmillan Publishers Limited&lt;/publisher&gt;&lt;isbn&gt;1350-9047&lt;/isbn&gt;&lt;urls&gt;&lt;related-urls&gt;&lt;url&gt;http://dx.doi.org/10.1038/cdd.2011.36&lt;/url&gt;&lt;/related-urls&gt;&lt;/urls&gt;&lt;/record&gt;&lt;/Cite&gt;&lt;/EndNote&gt;</w:instrText>
      </w:r>
      <w:r w:rsidR="00543A97">
        <w:rPr>
          <w:rFonts w:ascii="Times New Roman" w:hAnsi="Times New Roman" w:cs="Times New Roman"/>
          <w:sz w:val="24"/>
          <w:szCs w:val="24"/>
        </w:rPr>
        <w:fldChar w:fldCharType="separate"/>
      </w:r>
      <w:r w:rsidR="00543A97">
        <w:rPr>
          <w:rFonts w:ascii="Times New Roman" w:hAnsi="Times New Roman" w:cs="Times New Roman"/>
          <w:noProof/>
          <w:sz w:val="24"/>
          <w:szCs w:val="24"/>
        </w:rPr>
        <w:t>[4]</w:t>
      </w:r>
      <w:r w:rsidR="00543A97">
        <w:rPr>
          <w:rFonts w:ascii="Times New Roman" w:hAnsi="Times New Roman" w:cs="Times New Roman"/>
          <w:sz w:val="24"/>
          <w:szCs w:val="24"/>
        </w:rPr>
        <w:fldChar w:fldCharType="end"/>
      </w:r>
      <w:r w:rsidR="00543A97">
        <w:rPr>
          <w:rFonts w:ascii="Times New Roman" w:hAnsi="Times New Roman" w:cs="Times New Roman"/>
          <w:sz w:val="24"/>
          <w:szCs w:val="24"/>
        </w:rPr>
        <w:t xml:space="preserve"> </w:t>
      </w:r>
      <w:r w:rsidR="00F11982" w:rsidRPr="0074601C">
        <w:rPr>
          <w:rFonts w:ascii="Times New Roman" w:hAnsi="Times New Roman" w:cs="Times New Roman"/>
          <w:sz w:val="24"/>
          <w:szCs w:val="24"/>
        </w:rPr>
        <w:t xml:space="preserve">terminology does not separately </w:t>
      </w:r>
      <w:proofErr w:type="spellStart"/>
      <w:r w:rsidR="00F11982" w:rsidRPr="0074601C">
        <w:rPr>
          <w:rFonts w:ascii="Times New Roman" w:hAnsi="Times New Roman" w:cs="Times New Roman"/>
          <w:sz w:val="24"/>
          <w:szCs w:val="24"/>
        </w:rPr>
        <w:t>recognise</w:t>
      </w:r>
      <w:proofErr w:type="spellEnd"/>
      <w:r w:rsidR="00F11982" w:rsidRPr="0074601C">
        <w:rPr>
          <w:rFonts w:ascii="Times New Roman" w:hAnsi="Times New Roman" w:cs="Times New Roman"/>
          <w:sz w:val="24"/>
          <w:szCs w:val="24"/>
        </w:rPr>
        <w:t xml:space="preserve"> a cell death occurring without protoplast retraction which was originally described as necrosis in McCabe’s laboratory</w:t>
      </w:r>
      <w:r w:rsidR="00543A97">
        <w:rPr>
          <w:rFonts w:ascii="Times New Roman" w:hAnsi="Times New Roman" w:cs="Times New Roman"/>
          <w:sz w:val="24"/>
          <w:szCs w:val="24"/>
        </w:rPr>
        <w:t xml:space="preserve"> </w:t>
      </w:r>
      <w:r w:rsidR="00543A97">
        <w:rPr>
          <w:rFonts w:ascii="Times New Roman" w:hAnsi="Times New Roman" w:cs="Times New Roman"/>
          <w:sz w:val="24"/>
          <w:szCs w:val="24"/>
        </w:rPr>
        <w:fldChar w:fldCharType="begin"/>
      </w:r>
      <w:r w:rsidR="003F2A17">
        <w:rPr>
          <w:rFonts w:ascii="Times New Roman" w:hAnsi="Times New Roman" w:cs="Times New Roman"/>
          <w:sz w:val="24"/>
          <w:szCs w:val="24"/>
        </w:rPr>
        <w:instrText xml:space="preserve"> ADDIN EN.CITE &lt;EndNote&gt;&lt;Cite&gt;&lt;Author&gt;McCabe&lt;/Author&gt;&lt;Year&gt;1997&lt;/Year&gt;&lt;RecNum&gt;9&lt;/RecNum&gt;&lt;DisplayText&gt;[5]&lt;/DisplayText&gt;&lt;record&gt;&lt;rec-number&gt;9&lt;/rec-number&gt;&lt;foreign-keys&gt;&lt;key app="EN" db-id="seavddatpserpvesvt25xfzn9p0ee5ptvexd" timestamp="1434462307"&gt;9&lt;/key&gt;&lt;/foreign-keys&gt;&lt;ref-type name="Journal Article"&gt;17&lt;/ref-type&gt;&lt;contributors&gt;&lt;authors&gt;&lt;author&gt;McCabe, Paul F.&lt;/author&gt;&lt;author&gt;Levine, Alex&lt;/author&gt;&lt;author&gt;Meijer, Per-Johan&lt;/author&gt;&lt;author&gt;Tapon, Nicolas A.&lt;/author&gt;&lt;author&gt;Pennell, Roger I.&lt;/author&gt;&lt;/authors&gt;&lt;/contributors&gt;&lt;titles&gt;&lt;title&gt;A programmed cell death pathway activated in carrot cells cultured at low cell density&lt;/title&gt;&lt;secondary-title&gt;Plant Journal&lt;/secondary-title&gt;&lt;/titles&gt;&lt;periodical&gt;&lt;full-title&gt;Plant Journal&lt;/full-title&gt;&lt;abbr-1&gt;Plant J.&lt;/abbr-1&gt;&lt;abbr-2&gt;Plant J&lt;/abbr-2&gt;&lt;/periodical&gt;&lt;pages&gt;267-280&lt;/pages&gt;&lt;volume&gt;12&lt;/volume&gt;&lt;number&gt;2&lt;/number&gt;&lt;dates&gt;&lt;year&gt;1997&lt;/year&gt;&lt;/dates&gt;&lt;publisher&gt;Blackwell Science Ltd&lt;/publisher&gt;&lt;isbn&gt;1365-313X&lt;/isbn&gt;&lt;urls&gt;&lt;related-urls&gt;&lt;url&gt;http://dx.doi.org/10.1046/j.1365-313X.1997.12020267.x&lt;/url&gt;&lt;/related-urls&gt;&lt;/urls&gt;&lt;electronic-resource-num&gt;10.1046/j.1365-313X.1997.12020267.x&lt;/electronic-resource-num&gt;&lt;/record&gt;&lt;/Cite&gt;&lt;/EndNote&gt;</w:instrText>
      </w:r>
      <w:r w:rsidR="00543A97">
        <w:rPr>
          <w:rFonts w:ascii="Times New Roman" w:hAnsi="Times New Roman" w:cs="Times New Roman"/>
          <w:sz w:val="24"/>
          <w:szCs w:val="24"/>
        </w:rPr>
        <w:fldChar w:fldCharType="separate"/>
      </w:r>
      <w:r w:rsidR="003F2A17">
        <w:rPr>
          <w:rFonts w:ascii="Times New Roman" w:hAnsi="Times New Roman" w:cs="Times New Roman"/>
          <w:noProof/>
          <w:sz w:val="24"/>
          <w:szCs w:val="24"/>
        </w:rPr>
        <w:t>[5]</w:t>
      </w:r>
      <w:r w:rsidR="00543A97">
        <w:rPr>
          <w:rFonts w:ascii="Times New Roman" w:hAnsi="Times New Roman" w:cs="Times New Roman"/>
          <w:sz w:val="24"/>
          <w:szCs w:val="24"/>
        </w:rPr>
        <w:fldChar w:fldCharType="end"/>
      </w:r>
      <w:r w:rsidR="00F11982" w:rsidRPr="0074601C">
        <w:rPr>
          <w:rFonts w:ascii="Times New Roman" w:hAnsi="Times New Roman" w:cs="Times New Roman"/>
          <w:sz w:val="24"/>
          <w:szCs w:val="24"/>
        </w:rPr>
        <w:t>.</w:t>
      </w:r>
      <w:r w:rsidR="00B37AE0">
        <w:rPr>
          <w:rFonts w:ascii="Times New Roman" w:hAnsi="Times New Roman" w:cs="Times New Roman"/>
          <w:sz w:val="24"/>
          <w:szCs w:val="24"/>
        </w:rPr>
        <w:t xml:space="preserve"> </w:t>
      </w:r>
      <w:r>
        <w:rPr>
          <w:rFonts w:ascii="Times New Roman" w:hAnsi="Times New Roman" w:cs="Times New Roman"/>
          <w:sz w:val="24"/>
          <w:szCs w:val="24"/>
        </w:rPr>
        <w:t>Obviously it is of paramoun</w:t>
      </w:r>
      <w:r w:rsidR="00486B14">
        <w:rPr>
          <w:rFonts w:ascii="Times New Roman" w:hAnsi="Times New Roman" w:cs="Times New Roman"/>
          <w:sz w:val="24"/>
          <w:szCs w:val="24"/>
        </w:rPr>
        <w:t xml:space="preserve">t importance to the PCD research </w:t>
      </w:r>
      <w:r w:rsidR="00B37AE0">
        <w:rPr>
          <w:rFonts w:ascii="Times New Roman" w:hAnsi="Times New Roman" w:cs="Times New Roman"/>
          <w:sz w:val="24"/>
          <w:szCs w:val="24"/>
        </w:rPr>
        <w:t>community</w:t>
      </w:r>
      <w:r w:rsidR="00486B14">
        <w:rPr>
          <w:rFonts w:ascii="Times New Roman" w:hAnsi="Times New Roman" w:cs="Times New Roman"/>
          <w:sz w:val="24"/>
          <w:szCs w:val="24"/>
        </w:rPr>
        <w:t xml:space="preserve"> </w:t>
      </w:r>
      <w:r w:rsidR="00B37AE0">
        <w:rPr>
          <w:rFonts w:ascii="Times New Roman" w:hAnsi="Times New Roman" w:cs="Times New Roman"/>
          <w:sz w:val="24"/>
          <w:szCs w:val="24"/>
        </w:rPr>
        <w:t xml:space="preserve">to </w:t>
      </w:r>
      <w:r w:rsidR="0071641C">
        <w:rPr>
          <w:rFonts w:ascii="Times New Roman" w:hAnsi="Times New Roman" w:cs="Times New Roman"/>
          <w:sz w:val="24"/>
          <w:szCs w:val="24"/>
        </w:rPr>
        <w:t xml:space="preserve">know if it is essential to </w:t>
      </w:r>
      <w:r w:rsidR="00486B14">
        <w:rPr>
          <w:rFonts w:ascii="Times New Roman" w:hAnsi="Times New Roman" w:cs="Times New Roman"/>
          <w:sz w:val="24"/>
          <w:szCs w:val="24"/>
        </w:rPr>
        <w:t>differentiate between AL-PCD and necrosis</w:t>
      </w:r>
      <w:r w:rsidR="0071641C">
        <w:rPr>
          <w:rFonts w:ascii="Times New Roman" w:hAnsi="Times New Roman" w:cs="Times New Roman"/>
          <w:sz w:val="24"/>
          <w:szCs w:val="24"/>
        </w:rPr>
        <w:t>,</w:t>
      </w:r>
      <w:r w:rsidR="00486B14">
        <w:rPr>
          <w:rFonts w:ascii="Times New Roman" w:hAnsi="Times New Roman" w:cs="Times New Roman"/>
          <w:sz w:val="24"/>
          <w:szCs w:val="24"/>
        </w:rPr>
        <w:t xml:space="preserve"> or to be confident that the regulation of death </w:t>
      </w:r>
      <w:r w:rsidR="002B375A">
        <w:rPr>
          <w:rFonts w:ascii="Times New Roman" w:hAnsi="Times New Roman" w:cs="Times New Roman"/>
          <w:sz w:val="24"/>
          <w:szCs w:val="24"/>
        </w:rPr>
        <w:t>is the same in both morphologic</w:t>
      </w:r>
      <w:r w:rsidR="009E348F">
        <w:rPr>
          <w:rFonts w:ascii="Times New Roman" w:hAnsi="Times New Roman" w:cs="Times New Roman"/>
          <w:sz w:val="24"/>
          <w:szCs w:val="24"/>
        </w:rPr>
        <w:t>al</w:t>
      </w:r>
      <w:r w:rsidR="002B375A">
        <w:rPr>
          <w:rFonts w:ascii="Times New Roman" w:hAnsi="Times New Roman" w:cs="Times New Roman"/>
          <w:sz w:val="24"/>
          <w:szCs w:val="24"/>
        </w:rPr>
        <w:t xml:space="preserve"> types of death</w:t>
      </w:r>
      <w:r w:rsidR="00002C15">
        <w:rPr>
          <w:rFonts w:ascii="Times New Roman" w:hAnsi="Times New Roman" w:cs="Times New Roman"/>
          <w:sz w:val="24"/>
          <w:szCs w:val="24"/>
        </w:rPr>
        <w:t>.</w:t>
      </w:r>
      <w:r>
        <w:rPr>
          <w:rFonts w:ascii="Times New Roman" w:hAnsi="Times New Roman" w:cs="Times New Roman"/>
          <w:sz w:val="24"/>
          <w:szCs w:val="24"/>
        </w:rPr>
        <w:t xml:space="preserve"> </w:t>
      </w:r>
      <w:r w:rsidR="00F11982" w:rsidRPr="0074601C">
        <w:rPr>
          <w:rFonts w:ascii="Times New Roman" w:hAnsi="Times New Roman" w:cs="Times New Roman"/>
          <w:sz w:val="24"/>
          <w:szCs w:val="24"/>
        </w:rPr>
        <w:t xml:space="preserve">We </w:t>
      </w:r>
      <w:r w:rsidR="0071641C">
        <w:rPr>
          <w:rFonts w:ascii="Times New Roman" w:hAnsi="Times New Roman" w:cs="Times New Roman"/>
          <w:sz w:val="24"/>
          <w:szCs w:val="24"/>
        </w:rPr>
        <w:t xml:space="preserve">therefore </w:t>
      </w:r>
      <w:r w:rsidR="00F11982" w:rsidRPr="0074601C">
        <w:rPr>
          <w:rFonts w:ascii="Times New Roman" w:hAnsi="Times New Roman" w:cs="Times New Roman"/>
          <w:sz w:val="24"/>
          <w:szCs w:val="24"/>
        </w:rPr>
        <w:t>decided to review the validity of using protoplast retraction as a marker of AL-PCD in p</w:t>
      </w:r>
      <w:r w:rsidR="009807AE">
        <w:rPr>
          <w:rFonts w:ascii="Times New Roman" w:hAnsi="Times New Roman" w:cs="Times New Roman"/>
          <w:sz w:val="24"/>
          <w:szCs w:val="24"/>
        </w:rPr>
        <w:t xml:space="preserve">lants and to </w:t>
      </w:r>
      <w:r w:rsidR="00486B14">
        <w:rPr>
          <w:rFonts w:ascii="Times New Roman" w:hAnsi="Times New Roman" w:cs="Times New Roman"/>
          <w:sz w:val="24"/>
          <w:szCs w:val="24"/>
        </w:rPr>
        <w:t>ascertain</w:t>
      </w:r>
      <w:r w:rsidR="009807AE">
        <w:rPr>
          <w:rFonts w:ascii="Times New Roman" w:hAnsi="Times New Roman" w:cs="Times New Roman"/>
          <w:sz w:val="24"/>
          <w:szCs w:val="24"/>
        </w:rPr>
        <w:t xml:space="preserve"> the need to</w:t>
      </w:r>
      <w:r w:rsidR="00F11982" w:rsidRPr="0074601C">
        <w:rPr>
          <w:rFonts w:ascii="Times New Roman" w:hAnsi="Times New Roman" w:cs="Times New Roman"/>
          <w:sz w:val="24"/>
          <w:szCs w:val="24"/>
        </w:rPr>
        <w:t xml:space="preserve"> </w:t>
      </w:r>
      <w:r w:rsidR="009807AE">
        <w:rPr>
          <w:rFonts w:ascii="Times New Roman" w:hAnsi="Times New Roman" w:cs="Times New Roman"/>
          <w:sz w:val="24"/>
          <w:szCs w:val="24"/>
        </w:rPr>
        <w:t>distinguish</w:t>
      </w:r>
      <w:r w:rsidR="00F11982" w:rsidRPr="0074601C">
        <w:rPr>
          <w:rFonts w:ascii="Times New Roman" w:hAnsi="Times New Roman" w:cs="Times New Roman"/>
          <w:sz w:val="24"/>
          <w:szCs w:val="24"/>
        </w:rPr>
        <w:t xml:space="preserve"> between cell death occurring with and without this characteristic retracted morphology.</w:t>
      </w:r>
    </w:p>
    <w:p w14:paraId="3FF3D1BB" w14:textId="19B9F4EE" w:rsidR="008C236A" w:rsidRDefault="00F11982" w:rsidP="000A49BA">
      <w:pPr>
        <w:spacing w:line="480" w:lineRule="auto"/>
        <w:rPr>
          <w:rFonts w:ascii="Times New Roman" w:hAnsi="Times New Roman" w:cs="Times New Roman"/>
          <w:sz w:val="24"/>
          <w:szCs w:val="24"/>
        </w:rPr>
      </w:pPr>
      <w:r w:rsidRPr="0074601C">
        <w:rPr>
          <w:rFonts w:ascii="Times New Roman" w:hAnsi="Times New Roman" w:cs="Times New Roman"/>
          <w:sz w:val="24"/>
          <w:szCs w:val="24"/>
        </w:rPr>
        <w:t xml:space="preserve">We provide evidence showing that the AL-PCD associated protoplast retraction is not a physical result of plasma membrane rupture. The protoplast retraction during cell death </w:t>
      </w:r>
      <w:r w:rsidRPr="0074601C">
        <w:rPr>
          <w:rFonts w:ascii="Times New Roman" w:hAnsi="Times New Roman" w:cs="Times New Roman"/>
          <w:sz w:val="24"/>
          <w:szCs w:val="24"/>
        </w:rPr>
        <w:lastRenderedPageBreak/>
        <w:t xml:space="preserve">induced by abiotic stress (heat treatment) </w:t>
      </w:r>
      <w:r w:rsidR="00DC4B1E" w:rsidRPr="0074601C">
        <w:rPr>
          <w:rFonts w:ascii="Times New Roman" w:hAnsi="Times New Roman" w:cs="Times New Roman"/>
          <w:sz w:val="24"/>
          <w:szCs w:val="24"/>
        </w:rPr>
        <w:t xml:space="preserve">often </w:t>
      </w:r>
      <w:r w:rsidRPr="0074601C">
        <w:rPr>
          <w:rFonts w:ascii="Times New Roman" w:hAnsi="Times New Roman" w:cs="Times New Roman"/>
          <w:sz w:val="24"/>
          <w:szCs w:val="24"/>
        </w:rPr>
        <w:t>precede</w:t>
      </w:r>
      <w:r w:rsidR="00DC4B1E" w:rsidRPr="0074601C">
        <w:rPr>
          <w:rFonts w:ascii="Times New Roman" w:hAnsi="Times New Roman" w:cs="Times New Roman"/>
          <w:sz w:val="24"/>
          <w:szCs w:val="24"/>
        </w:rPr>
        <w:t>d</w:t>
      </w:r>
      <w:r w:rsidRPr="0074601C">
        <w:rPr>
          <w:rFonts w:ascii="Times New Roman" w:hAnsi="Times New Roman" w:cs="Times New Roman"/>
          <w:sz w:val="24"/>
          <w:szCs w:val="24"/>
        </w:rPr>
        <w:t xml:space="preserve"> the loss of plasma membrane integrity (Fi</w:t>
      </w:r>
      <w:r w:rsidR="005F78E4">
        <w:rPr>
          <w:rFonts w:ascii="Times New Roman" w:hAnsi="Times New Roman" w:cs="Times New Roman"/>
          <w:sz w:val="24"/>
          <w:szCs w:val="24"/>
        </w:rPr>
        <w:t>g. 5</w:t>
      </w:r>
      <w:r w:rsidR="00DC4B1E" w:rsidRPr="0074601C">
        <w:rPr>
          <w:rFonts w:ascii="Times New Roman" w:hAnsi="Times New Roman" w:cs="Times New Roman"/>
          <w:sz w:val="24"/>
          <w:szCs w:val="24"/>
        </w:rPr>
        <w:t>A</w:t>
      </w:r>
      <w:r w:rsidR="0071641C">
        <w:rPr>
          <w:rFonts w:ascii="Times New Roman" w:hAnsi="Times New Roman" w:cs="Times New Roman"/>
          <w:sz w:val="24"/>
          <w:szCs w:val="24"/>
        </w:rPr>
        <w:t>,</w:t>
      </w:r>
      <w:r w:rsidR="00B37AE0">
        <w:rPr>
          <w:rFonts w:ascii="Times New Roman" w:hAnsi="Times New Roman" w:cs="Times New Roman"/>
          <w:sz w:val="24"/>
          <w:szCs w:val="24"/>
        </w:rPr>
        <w:t xml:space="preserve"> </w:t>
      </w:r>
      <w:r w:rsidR="00DC4B1E" w:rsidRPr="0074601C">
        <w:rPr>
          <w:rFonts w:ascii="Times New Roman" w:hAnsi="Times New Roman" w:cs="Times New Roman"/>
          <w:sz w:val="24"/>
          <w:szCs w:val="24"/>
        </w:rPr>
        <w:t>B</w:t>
      </w:r>
      <w:r w:rsidRPr="0074601C">
        <w:rPr>
          <w:rFonts w:ascii="Times New Roman" w:hAnsi="Times New Roman" w:cs="Times New Roman"/>
          <w:sz w:val="24"/>
          <w:szCs w:val="24"/>
        </w:rPr>
        <w:t xml:space="preserve">). </w:t>
      </w:r>
      <w:r w:rsidR="0071641C">
        <w:rPr>
          <w:rFonts w:ascii="Times New Roman" w:hAnsi="Times New Roman" w:cs="Times New Roman"/>
          <w:sz w:val="24"/>
          <w:szCs w:val="24"/>
        </w:rPr>
        <w:t>We have</w:t>
      </w:r>
      <w:r w:rsidRPr="0074601C">
        <w:rPr>
          <w:rFonts w:ascii="Times New Roman" w:hAnsi="Times New Roman" w:cs="Times New Roman"/>
          <w:sz w:val="24"/>
          <w:szCs w:val="24"/>
        </w:rPr>
        <w:t xml:space="preserve"> </w:t>
      </w:r>
      <w:r w:rsidR="0071641C">
        <w:rPr>
          <w:rFonts w:ascii="Times New Roman" w:hAnsi="Times New Roman" w:cs="Times New Roman"/>
          <w:sz w:val="24"/>
          <w:szCs w:val="24"/>
        </w:rPr>
        <w:t>shown</w:t>
      </w:r>
      <w:r w:rsidRPr="0074601C">
        <w:rPr>
          <w:rFonts w:ascii="Times New Roman" w:hAnsi="Times New Roman" w:cs="Times New Roman"/>
          <w:sz w:val="24"/>
          <w:szCs w:val="24"/>
        </w:rPr>
        <w:t xml:space="preserve"> that PCD associated protoplast retraction, induced by SA or heat treatment, can be blocked by inhibiting Ca</w:t>
      </w:r>
      <w:r w:rsidRPr="0074601C">
        <w:rPr>
          <w:rFonts w:ascii="Times New Roman" w:hAnsi="Times New Roman" w:cs="Times New Roman"/>
          <w:sz w:val="24"/>
          <w:szCs w:val="24"/>
          <w:vertAlign w:val="superscript"/>
        </w:rPr>
        <w:t>2+</w:t>
      </w:r>
      <w:r w:rsidRPr="0074601C">
        <w:rPr>
          <w:rFonts w:ascii="Times New Roman" w:hAnsi="Times New Roman" w:cs="Times New Roman"/>
          <w:sz w:val="24"/>
          <w:szCs w:val="24"/>
        </w:rPr>
        <w:t xml:space="preserve"> influx</w:t>
      </w:r>
      <w:r w:rsidR="009807AE">
        <w:rPr>
          <w:rFonts w:ascii="Times New Roman" w:hAnsi="Times New Roman" w:cs="Times New Roman"/>
          <w:sz w:val="24"/>
          <w:szCs w:val="24"/>
        </w:rPr>
        <w:t xml:space="preserve"> through the application of </w:t>
      </w:r>
      <w:r w:rsidRPr="0074601C">
        <w:rPr>
          <w:rFonts w:ascii="Times New Roman" w:hAnsi="Times New Roman" w:cs="Times New Roman"/>
          <w:sz w:val="24"/>
          <w:szCs w:val="24"/>
        </w:rPr>
        <w:t>LaCl</w:t>
      </w:r>
      <w:r w:rsidRPr="0074601C">
        <w:rPr>
          <w:rFonts w:ascii="Times New Roman" w:hAnsi="Times New Roman" w:cs="Times New Roman"/>
          <w:sz w:val="24"/>
          <w:szCs w:val="24"/>
          <w:vertAlign w:val="subscript"/>
        </w:rPr>
        <w:t>3</w:t>
      </w:r>
      <w:r w:rsidR="00D34B4B">
        <w:rPr>
          <w:rFonts w:ascii="Times New Roman" w:hAnsi="Times New Roman" w:cs="Times New Roman"/>
          <w:sz w:val="24"/>
          <w:szCs w:val="24"/>
        </w:rPr>
        <w:t xml:space="preserve"> and that </w:t>
      </w:r>
      <w:r w:rsidR="00D34B4B" w:rsidRPr="0074601C">
        <w:rPr>
          <w:rFonts w:ascii="Times New Roman" w:hAnsi="Times New Roman" w:cs="Times New Roman"/>
          <w:sz w:val="24"/>
          <w:szCs w:val="24"/>
        </w:rPr>
        <w:t>LaCl</w:t>
      </w:r>
      <w:r w:rsidR="00D34B4B" w:rsidRPr="0074601C">
        <w:rPr>
          <w:rFonts w:ascii="Times New Roman" w:hAnsi="Times New Roman" w:cs="Times New Roman"/>
          <w:sz w:val="24"/>
          <w:szCs w:val="24"/>
          <w:vertAlign w:val="subscript"/>
        </w:rPr>
        <w:t>3</w:t>
      </w:r>
      <w:r w:rsidR="00D34B4B">
        <w:rPr>
          <w:rFonts w:ascii="Times New Roman" w:hAnsi="Times New Roman" w:cs="Times New Roman"/>
          <w:sz w:val="24"/>
          <w:szCs w:val="24"/>
        </w:rPr>
        <w:t xml:space="preserve"> treatment is effective</w:t>
      </w:r>
      <w:r w:rsidRPr="0074601C">
        <w:rPr>
          <w:rFonts w:ascii="Times New Roman" w:hAnsi="Times New Roman" w:cs="Times New Roman"/>
          <w:sz w:val="24"/>
          <w:szCs w:val="24"/>
        </w:rPr>
        <w:t xml:space="preserve"> both </w:t>
      </w:r>
      <w:r w:rsidRPr="0074601C">
        <w:rPr>
          <w:rFonts w:ascii="Times New Roman" w:hAnsi="Times New Roman" w:cs="Times New Roman"/>
          <w:i/>
          <w:sz w:val="24"/>
          <w:szCs w:val="24"/>
        </w:rPr>
        <w:t xml:space="preserve">in vivo </w:t>
      </w:r>
      <w:r w:rsidRPr="0074601C">
        <w:rPr>
          <w:rFonts w:ascii="Times New Roman" w:hAnsi="Times New Roman" w:cs="Times New Roman"/>
          <w:sz w:val="24"/>
          <w:szCs w:val="24"/>
        </w:rPr>
        <w:t xml:space="preserve">(root hairs) and </w:t>
      </w:r>
      <w:r w:rsidRPr="0074601C">
        <w:rPr>
          <w:rFonts w:ascii="Times New Roman" w:hAnsi="Times New Roman" w:cs="Times New Roman"/>
          <w:i/>
          <w:sz w:val="24"/>
          <w:szCs w:val="24"/>
        </w:rPr>
        <w:t xml:space="preserve">in vitro </w:t>
      </w:r>
      <w:r w:rsidRPr="0074601C">
        <w:rPr>
          <w:rFonts w:ascii="Times New Roman" w:hAnsi="Times New Roman" w:cs="Times New Roman"/>
          <w:sz w:val="24"/>
          <w:szCs w:val="24"/>
        </w:rPr>
        <w:t>(cell suspension culture</w:t>
      </w:r>
      <w:r w:rsidR="0071641C">
        <w:rPr>
          <w:rFonts w:ascii="Times New Roman" w:hAnsi="Times New Roman" w:cs="Times New Roman"/>
          <w:sz w:val="24"/>
          <w:szCs w:val="24"/>
        </w:rPr>
        <w:t>s</w:t>
      </w:r>
      <w:r w:rsidRPr="0074601C">
        <w:rPr>
          <w:rFonts w:ascii="Times New Roman" w:hAnsi="Times New Roman" w:cs="Times New Roman"/>
          <w:sz w:val="24"/>
          <w:szCs w:val="24"/>
        </w:rPr>
        <w:t>)</w:t>
      </w:r>
      <w:r w:rsidR="00D841C8" w:rsidRPr="0074601C">
        <w:rPr>
          <w:rFonts w:ascii="Times New Roman" w:hAnsi="Times New Roman" w:cs="Times New Roman"/>
          <w:sz w:val="24"/>
          <w:szCs w:val="24"/>
        </w:rPr>
        <w:t xml:space="preserve">. </w:t>
      </w:r>
    </w:p>
    <w:p w14:paraId="50FB5613" w14:textId="1C3F2DF7" w:rsidR="005E67F5" w:rsidRPr="0074601C" w:rsidRDefault="00D841C8" w:rsidP="000A49BA">
      <w:pPr>
        <w:spacing w:line="480" w:lineRule="auto"/>
        <w:rPr>
          <w:rFonts w:ascii="Times New Roman" w:hAnsi="Times New Roman" w:cs="Times New Roman"/>
          <w:sz w:val="24"/>
          <w:szCs w:val="24"/>
        </w:rPr>
      </w:pPr>
      <w:r w:rsidRPr="0074601C">
        <w:rPr>
          <w:rFonts w:ascii="Times New Roman" w:hAnsi="Times New Roman" w:cs="Times New Roman"/>
          <w:sz w:val="24"/>
          <w:szCs w:val="24"/>
        </w:rPr>
        <w:t xml:space="preserve">Moreover, the </w:t>
      </w:r>
      <w:r w:rsidR="00F11982" w:rsidRPr="0074601C">
        <w:rPr>
          <w:rFonts w:ascii="Times New Roman" w:hAnsi="Times New Roman" w:cs="Times New Roman"/>
          <w:sz w:val="24"/>
          <w:szCs w:val="24"/>
        </w:rPr>
        <w:t>protoplast retraction can be blocked by inhibition of extracellular Ca</w:t>
      </w:r>
      <w:r w:rsidR="00F11982" w:rsidRPr="0074601C">
        <w:rPr>
          <w:rFonts w:ascii="Times New Roman" w:hAnsi="Times New Roman" w:cs="Times New Roman"/>
          <w:sz w:val="24"/>
          <w:szCs w:val="24"/>
          <w:vertAlign w:val="superscript"/>
        </w:rPr>
        <w:t>2+</w:t>
      </w:r>
      <w:r w:rsidR="00F11982" w:rsidRPr="0074601C">
        <w:rPr>
          <w:rFonts w:ascii="Times New Roman" w:hAnsi="Times New Roman" w:cs="Times New Roman"/>
          <w:sz w:val="24"/>
          <w:szCs w:val="24"/>
        </w:rPr>
        <w:t>, even when viability loss is not preven</w:t>
      </w:r>
      <w:r w:rsidR="00F72FA4">
        <w:rPr>
          <w:rFonts w:ascii="Times New Roman" w:hAnsi="Times New Roman" w:cs="Times New Roman"/>
          <w:sz w:val="24"/>
          <w:szCs w:val="24"/>
        </w:rPr>
        <w:t xml:space="preserve">ted (Fig. 1, Fig </w:t>
      </w:r>
      <w:r w:rsidR="009826B9">
        <w:rPr>
          <w:rFonts w:ascii="Times New Roman" w:hAnsi="Times New Roman" w:cs="Times New Roman"/>
          <w:sz w:val="24"/>
          <w:szCs w:val="24"/>
        </w:rPr>
        <w:t>3, Fig. 4</w:t>
      </w:r>
      <w:r w:rsidR="00F72FA4">
        <w:rPr>
          <w:rFonts w:ascii="Times New Roman" w:hAnsi="Times New Roman" w:cs="Times New Roman"/>
          <w:sz w:val="24"/>
          <w:szCs w:val="24"/>
        </w:rPr>
        <w:t>A). D</w:t>
      </w:r>
      <w:r w:rsidR="00F11982" w:rsidRPr="0074601C">
        <w:rPr>
          <w:rFonts w:ascii="Times New Roman" w:hAnsi="Times New Roman" w:cs="Times New Roman"/>
          <w:sz w:val="24"/>
          <w:szCs w:val="24"/>
        </w:rPr>
        <w:t>ead cells</w:t>
      </w:r>
      <w:r w:rsidR="00D23798" w:rsidRPr="0074601C">
        <w:rPr>
          <w:rFonts w:ascii="Times New Roman" w:hAnsi="Times New Roman" w:cs="Times New Roman"/>
          <w:sz w:val="24"/>
          <w:szCs w:val="24"/>
        </w:rPr>
        <w:t xml:space="preserve"> </w:t>
      </w:r>
      <w:r w:rsidR="00F11982" w:rsidRPr="0074601C">
        <w:rPr>
          <w:rFonts w:ascii="Times New Roman" w:hAnsi="Times New Roman" w:cs="Times New Roman"/>
          <w:sz w:val="24"/>
          <w:szCs w:val="24"/>
        </w:rPr>
        <w:t>do not have functioning plasma membranes</w:t>
      </w:r>
      <w:r w:rsidR="002B375A">
        <w:rPr>
          <w:rFonts w:ascii="Times New Roman" w:hAnsi="Times New Roman" w:cs="Times New Roman"/>
          <w:sz w:val="24"/>
          <w:szCs w:val="24"/>
        </w:rPr>
        <w:t>,</w:t>
      </w:r>
      <w:r w:rsidR="00F11982" w:rsidRPr="0074601C">
        <w:rPr>
          <w:rFonts w:ascii="Times New Roman" w:hAnsi="Times New Roman" w:cs="Times New Roman"/>
          <w:sz w:val="24"/>
          <w:szCs w:val="24"/>
        </w:rPr>
        <w:t xml:space="preserve"> </w:t>
      </w:r>
      <w:r w:rsidR="00433DC9" w:rsidRPr="0074601C">
        <w:rPr>
          <w:rFonts w:ascii="Times New Roman" w:hAnsi="Times New Roman" w:cs="Times New Roman"/>
          <w:sz w:val="24"/>
          <w:szCs w:val="24"/>
        </w:rPr>
        <w:t xml:space="preserve">but </w:t>
      </w:r>
      <w:r w:rsidR="00F83728">
        <w:rPr>
          <w:rFonts w:ascii="Times New Roman" w:hAnsi="Times New Roman" w:cs="Times New Roman"/>
          <w:sz w:val="24"/>
          <w:szCs w:val="24"/>
        </w:rPr>
        <w:t>following LaCl</w:t>
      </w:r>
      <w:r w:rsidR="00F83728" w:rsidRPr="00002C15">
        <w:rPr>
          <w:rFonts w:ascii="Times New Roman" w:hAnsi="Times New Roman" w:cs="Times New Roman"/>
          <w:sz w:val="24"/>
          <w:szCs w:val="24"/>
          <w:vertAlign w:val="subscript"/>
        </w:rPr>
        <w:t>3</w:t>
      </w:r>
      <w:r w:rsidR="00F83728">
        <w:rPr>
          <w:rFonts w:ascii="Times New Roman" w:hAnsi="Times New Roman" w:cs="Times New Roman"/>
          <w:sz w:val="24"/>
          <w:szCs w:val="24"/>
        </w:rPr>
        <w:t xml:space="preserve"> treatment, </w:t>
      </w:r>
      <w:r w:rsidR="00433DC9" w:rsidRPr="0074601C">
        <w:rPr>
          <w:rFonts w:ascii="Times New Roman" w:hAnsi="Times New Roman" w:cs="Times New Roman"/>
          <w:sz w:val="24"/>
          <w:szCs w:val="24"/>
        </w:rPr>
        <w:t xml:space="preserve">do not display </w:t>
      </w:r>
      <w:r w:rsidR="00F83728">
        <w:rPr>
          <w:rFonts w:ascii="Times New Roman" w:hAnsi="Times New Roman" w:cs="Times New Roman"/>
          <w:sz w:val="24"/>
          <w:szCs w:val="24"/>
        </w:rPr>
        <w:t>protoplast</w:t>
      </w:r>
      <w:r w:rsidR="00D23798" w:rsidRPr="0074601C">
        <w:rPr>
          <w:rFonts w:ascii="Times New Roman" w:hAnsi="Times New Roman" w:cs="Times New Roman"/>
          <w:sz w:val="24"/>
          <w:szCs w:val="24"/>
        </w:rPr>
        <w:t xml:space="preserve"> </w:t>
      </w:r>
      <w:r w:rsidR="00433DC9" w:rsidRPr="0074601C">
        <w:rPr>
          <w:rFonts w:ascii="Times New Roman" w:hAnsi="Times New Roman" w:cs="Times New Roman"/>
          <w:sz w:val="24"/>
          <w:szCs w:val="24"/>
        </w:rPr>
        <w:t>retraction</w:t>
      </w:r>
      <w:r w:rsidR="002B375A">
        <w:rPr>
          <w:rFonts w:ascii="Times New Roman" w:hAnsi="Times New Roman" w:cs="Times New Roman"/>
          <w:sz w:val="24"/>
          <w:szCs w:val="24"/>
        </w:rPr>
        <w:t>,</w:t>
      </w:r>
      <w:r w:rsidR="00433DC9" w:rsidRPr="0074601C">
        <w:rPr>
          <w:rFonts w:ascii="Times New Roman" w:hAnsi="Times New Roman" w:cs="Times New Roman"/>
          <w:sz w:val="24"/>
          <w:szCs w:val="24"/>
        </w:rPr>
        <w:t xml:space="preserve"> </w:t>
      </w:r>
      <w:r w:rsidR="00F11982" w:rsidRPr="0074601C">
        <w:rPr>
          <w:rFonts w:ascii="Times New Roman" w:hAnsi="Times New Roman" w:cs="Times New Roman"/>
          <w:sz w:val="24"/>
          <w:szCs w:val="24"/>
        </w:rPr>
        <w:t>sugg</w:t>
      </w:r>
      <w:r w:rsidR="007F7782">
        <w:rPr>
          <w:rFonts w:ascii="Times New Roman" w:hAnsi="Times New Roman" w:cs="Times New Roman"/>
          <w:sz w:val="24"/>
          <w:szCs w:val="24"/>
        </w:rPr>
        <w:t xml:space="preserve">esting that it is unlikely that </w:t>
      </w:r>
      <w:r w:rsidR="007F7782" w:rsidRPr="0074601C">
        <w:rPr>
          <w:rFonts w:ascii="Times New Roman" w:hAnsi="Times New Roman" w:cs="Times New Roman"/>
          <w:sz w:val="24"/>
          <w:szCs w:val="24"/>
        </w:rPr>
        <w:t>loss</w:t>
      </w:r>
      <w:r w:rsidR="00F11982" w:rsidRPr="0074601C">
        <w:rPr>
          <w:rFonts w:ascii="Times New Roman" w:hAnsi="Times New Roman" w:cs="Times New Roman"/>
          <w:sz w:val="24"/>
          <w:szCs w:val="24"/>
        </w:rPr>
        <w:t xml:space="preserve"> of plasma membrane integrity </w:t>
      </w:r>
      <w:r w:rsidR="007F7782">
        <w:rPr>
          <w:rFonts w:ascii="Times New Roman" w:hAnsi="Times New Roman" w:cs="Times New Roman"/>
          <w:sz w:val="24"/>
          <w:szCs w:val="24"/>
        </w:rPr>
        <w:t>is the cause of</w:t>
      </w:r>
      <w:r w:rsidR="00F11982" w:rsidRPr="0074601C">
        <w:rPr>
          <w:rFonts w:ascii="Times New Roman" w:hAnsi="Times New Roman" w:cs="Times New Roman"/>
          <w:sz w:val="24"/>
          <w:szCs w:val="24"/>
        </w:rPr>
        <w:t xml:space="preserve"> </w:t>
      </w:r>
      <w:r w:rsidR="00C16FC6" w:rsidRPr="0074601C">
        <w:rPr>
          <w:rFonts w:ascii="Times New Roman" w:hAnsi="Times New Roman" w:cs="Times New Roman"/>
          <w:sz w:val="24"/>
          <w:szCs w:val="24"/>
        </w:rPr>
        <w:t>retraction</w:t>
      </w:r>
      <w:r w:rsidR="00F11982" w:rsidRPr="0074601C">
        <w:rPr>
          <w:rFonts w:ascii="Times New Roman" w:hAnsi="Times New Roman" w:cs="Times New Roman"/>
          <w:sz w:val="24"/>
          <w:szCs w:val="24"/>
        </w:rPr>
        <w:t xml:space="preserve"> of the protoplast. </w:t>
      </w:r>
      <w:r w:rsidR="00436A1F" w:rsidRPr="0074601C">
        <w:rPr>
          <w:rFonts w:ascii="Times New Roman" w:hAnsi="Times New Roman" w:cs="Times New Roman"/>
          <w:sz w:val="24"/>
          <w:szCs w:val="24"/>
        </w:rPr>
        <w:t>Similar results have been obtained using another general calcium channel blocker, GdCl</w:t>
      </w:r>
      <w:r w:rsidR="00436A1F" w:rsidRPr="0074601C">
        <w:rPr>
          <w:rFonts w:ascii="Times New Roman" w:hAnsi="Times New Roman" w:cs="Times New Roman"/>
          <w:sz w:val="24"/>
          <w:szCs w:val="24"/>
          <w:vertAlign w:val="subscript"/>
        </w:rPr>
        <w:t>3</w:t>
      </w:r>
      <w:r w:rsidR="00F72FA4">
        <w:rPr>
          <w:rFonts w:ascii="Times New Roman" w:hAnsi="Times New Roman" w:cs="Times New Roman"/>
          <w:sz w:val="24"/>
          <w:szCs w:val="24"/>
        </w:rPr>
        <w:t xml:space="preserve"> or when </w:t>
      </w:r>
      <w:r w:rsidR="00653A47">
        <w:rPr>
          <w:rFonts w:ascii="Times New Roman" w:hAnsi="Times New Roman" w:cs="Times New Roman"/>
          <w:sz w:val="24"/>
          <w:szCs w:val="24"/>
        </w:rPr>
        <w:t xml:space="preserve">extracellular calcium is chelated by EGTA </w:t>
      </w:r>
      <w:r w:rsidR="009826B9">
        <w:rPr>
          <w:rFonts w:ascii="Times New Roman" w:hAnsi="Times New Roman" w:cs="Times New Roman"/>
          <w:sz w:val="24"/>
          <w:szCs w:val="24"/>
        </w:rPr>
        <w:t>(</w:t>
      </w:r>
      <w:r w:rsidR="00EE7DA1">
        <w:rPr>
          <w:rFonts w:ascii="Times New Roman" w:hAnsi="Times New Roman" w:cs="Times New Roman"/>
          <w:sz w:val="24"/>
          <w:szCs w:val="24"/>
        </w:rPr>
        <w:t xml:space="preserve">Fig. </w:t>
      </w:r>
      <w:r w:rsidR="00EE7DA1" w:rsidRPr="000F1444">
        <w:rPr>
          <w:rFonts w:ascii="Times New Roman" w:hAnsi="Times New Roman" w:cs="Times New Roman"/>
          <w:sz w:val="24"/>
          <w:szCs w:val="24"/>
        </w:rPr>
        <w:t>2</w:t>
      </w:r>
      <w:r w:rsidR="00653A47" w:rsidRPr="000F1444">
        <w:rPr>
          <w:rFonts w:ascii="Times New Roman" w:hAnsi="Times New Roman" w:cs="Times New Roman"/>
          <w:sz w:val="24"/>
          <w:szCs w:val="24"/>
        </w:rPr>
        <w:t>A,</w:t>
      </w:r>
      <w:r w:rsidR="00B37AE0" w:rsidRPr="000F1444">
        <w:rPr>
          <w:rFonts w:ascii="Times New Roman" w:hAnsi="Times New Roman" w:cs="Times New Roman"/>
          <w:sz w:val="24"/>
          <w:szCs w:val="24"/>
        </w:rPr>
        <w:t xml:space="preserve"> </w:t>
      </w:r>
      <w:r w:rsidR="00653A47" w:rsidRPr="000F1444">
        <w:rPr>
          <w:rFonts w:ascii="Times New Roman" w:hAnsi="Times New Roman" w:cs="Times New Roman"/>
          <w:sz w:val="24"/>
          <w:szCs w:val="24"/>
        </w:rPr>
        <w:t>B</w:t>
      </w:r>
      <w:r w:rsidR="00436A1F" w:rsidRPr="0074601C">
        <w:rPr>
          <w:rFonts w:ascii="Times New Roman" w:hAnsi="Times New Roman" w:cs="Times New Roman"/>
          <w:sz w:val="24"/>
          <w:szCs w:val="24"/>
        </w:rPr>
        <w:t xml:space="preserve">). </w:t>
      </w:r>
      <w:r w:rsidR="00F11982" w:rsidRPr="0074601C">
        <w:rPr>
          <w:rFonts w:ascii="Times New Roman" w:hAnsi="Times New Roman" w:cs="Times New Roman"/>
          <w:sz w:val="24"/>
          <w:szCs w:val="24"/>
        </w:rPr>
        <w:t>Our results suggest that retraction of the protoplast is a</w:t>
      </w:r>
      <w:r w:rsidR="00F83728">
        <w:rPr>
          <w:rFonts w:ascii="Times New Roman" w:hAnsi="Times New Roman" w:cs="Times New Roman"/>
          <w:sz w:val="24"/>
          <w:szCs w:val="24"/>
        </w:rPr>
        <w:t>n</w:t>
      </w:r>
      <w:r w:rsidR="00F11982" w:rsidRPr="0074601C">
        <w:rPr>
          <w:rFonts w:ascii="Times New Roman" w:hAnsi="Times New Roman" w:cs="Times New Roman"/>
          <w:sz w:val="24"/>
          <w:szCs w:val="24"/>
        </w:rPr>
        <w:t xml:space="preserve"> </w:t>
      </w:r>
      <w:r w:rsidR="00F83728">
        <w:rPr>
          <w:rFonts w:ascii="Times New Roman" w:hAnsi="Times New Roman" w:cs="Times New Roman"/>
          <w:sz w:val="24"/>
          <w:szCs w:val="24"/>
        </w:rPr>
        <w:t xml:space="preserve">active, regulated event and that this </w:t>
      </w:r>
      <w:r w:rsidR="00F11982" w:rsidRPr="0074601C">
        <w:rPr>
          <w:rFonts w:ascii="Times New Roman" w:hAnsi="Times New Roman" w:cs="Times New Roman"/>
          <w:sz w:val="24"/>
          <w:szCs w:val="24"/>
        </w:rPr>
        <w:t xml:space="preserve">morphological marker of AL-PCD can be used as a reporter of </w:t>
      </w:r>
      <w:r w:rsidR="00433DC9" w:rsidRPr="0074601C">
        <w:rPr>
          <w:rFonts w:ascii="Times New Roman" w:hAnsi="Times New Roman" w:cs="Times New Roman"/>
          <w:sz w:val="24"/>
          <w:szCs w:val="24"/>
        </w:rPr>
        <w:t xml:space="preserve">this type of </w:t>
      </w:r>
      <w:r w:rsidR="00232B0A">
        <w:rPr>
          <w:rFonts w:ascii="Times New Roman" w:hAnsi="Times New Roman" w:cs="Times New Roman"/>
          <w:sz w:val="24"/>
          <w:szCs w:val="24"/>
        </w:rPr>
        <w:t xml:space="preserve">regulated </w:t>
      </w:r>
      <w:r w:rsidR="00433DC9" w:rsidRPr="0074601C">
        <w:rPr>
          <w:rFonts w:ascii="Times New Roman" w:hAnsi="Times New Roman" w:cs="Times New Roman"/>
          <w:sz w:val="24"/>
          <w:szCs w:val="24"/>
        </w:rPr>
        <w:t>death</w:t>
      </w:r>
      <w:r w:rsidR="00F11982" w:rsidRPr="0074601C">
        <w:rPr>
          <w:rFonts w:ascii="Times New Roman" w:hAnsi="Times New Roman" w:cs="Times New Roman"/>
          <w:sz w:val="24"/>
          <w:szCs w:val="24"/>
        </w:rPr>
        <w:t xml:space="preserve">. </w:t>
      </w:r>
    </w:p>
    <w:p w14:paraId="645F669B" w14:textId="07BEC08E" w:rsidR="008B2749" w:rsidRDefault="00F11982" w:rsidP="000A49BA">
      <w:pPr>
        <w:spacing w:line="480" w:lineRule="auto"/>
        <w:rPr>
          <w:rFonts w:ascii="Times New Roman" w:hAnsi="Times New Roman" w:cs="Times New Roman"/>
          <w:sz w:val="24"/>
          <w:szCs w:val="24"/>
        </w:rPr>
      </w:pPr>
      <w:r w:rsidRPr="0074601C">
        <w:rPr>
          <w:rFonts w:ascii="Times New Roman" w:hAnsi="Times New Roman" w:cs="Times New Roman"/>
          <w:sz w:val="24"/>
          <w:szCs w:val="24"/>
        </w:rPr>
        <w:t>Blocking extracellular Ca</w:t>
      </w:r>
      <w:r w:rsidRPr="0074601C">
        <w:rPr>
          <w:rFonts w:ascii="Times New Roman" w:hAnsi="Times New Roman" w:cs="Times New Roman"/>
          <w:sz w:val="24"/>
          <w:szCs w:val="24"/>
          <w:vertAlign w:val="superscript"/>
        </w:rPr>
        <w:t>2+</w:t>
      </w:r>
      <w:r w:rsidRPr="0074601C">
        <w:rPr>
          <w:rFonts w:ascii="Times New Roman" w:hAnsi="Times New Roman" w:cs="Times New Roman"/>
          <w:sz w:val="24"/>
          <w:szCs w:val="24"/>
        </w:rPr>
        <w:t xml:space="preserve"> influx inhibits the protoplast retraction and delays the associated loss of viability</w:t>
      </w:r>
      <w:r w:rsidR="00D23798" w:rsidRPr="0074601C">
        <w:rPr>
          <w:rFonts w:ascii="Times New Roman" w:hAnsi="Times New Roman" w:cs="Times New Roman"/>
          <w:sz w:val="24"/>
          <w:szCs w:val="24"/>
        </w:rPr>
        <w:t xml:space="preserve"> associated with AL-PC</w:t>
      </w:r>
      <w:r w:rsidR="00DC4B1E" w:rsidRPr="0074601C">
        <w:rPr>
          <w:rFonts w:ascii="Times New Roman" w:hAnsi="Times New Roman" w:cs="Times New Roman"/>
          <w:sz w:val="24"/>
          <w:szCs w:val="24"/>
        </w:rPr>
        <w:t>D</w:t>
      </w:r>
      <w:r w:rsidRPr="0074601C">
        <w:rPr>
          <w:rFonts w:ascii="Times New Roman" w:hAnsi="Times New Roman" w:cs="Times New Roman"/>
          <w:sz w:val="24"/>
          <w:szCs w:val="24"/>
        </w:rPr>
        <w:t xml:space="preserve"> (Fig. 1B) whereas the timing of cell death occurring without the protoplast retraction (necrosis) at the higher levels of </w:t>
      </w:r>
      <w:r w:rsidR="00D23798" w:rsidRPr="0074601C">
        <w:rPr>
          <w:rFonts w:ascii="Times New Roman" w:hAnsi="Times New Roman" w:cs="Times New Roman"/>
          <w:sz w:val="24"/>
          <w:szCs w:val="24"/>
        </w:rPr>
        <w:t>stress</w:t>
      </w:r>
      <w:r w:rsidRPr="0074601C">
        <w:rPr>
          <w:rFonts w:ascii="Times New Roman" w:hAnsi="Times New Roman" w:cs="Times New Roman"/>
          <w:sz w:val="24"/>
          <w:szCs w:val="24"/>
        </w:rPr>
        <w:t xml:space="preserve"> is not affected by the plasma membrane calcium channel blocker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(Fig. 1C). Interestingly, LaCl</w:t>
      </w:r>
      <w:r w:rsidRPr="0074601C">
        <w:rPr>
          <w:rFonts w:ascii="Times New Roman" w:hAnsi="Times New Roman" w:cs="Times New Roman"/>
          <w:sz w:val="24"/>
          <w:szCs w:val="24"/>
          <w:vertAlign w:val="subscript"/>
        </w:rPr>
        <w:t>3</w:t>
      </w:r>
      <w:r w:rsidRPr="0074601C">
        <w:rPr>
          <w:rFonts w:ascii="Times New Roman" w:hAnsi="Times New Roman" w:cs="Times New Roman"/>
          <w:sz w:val="24"/>
          <w:szCs w:val="24"/>
        </w:rPr>
        <w:t xml:space="preserve"> was only an effective blocker of AL-PCD if added before, or at the very early stages after, stress (heat) application (4 min in cell suspension culture, 8 min in the root hair system), which suggests that the activation of the PCD pathway depends on one initial, Ca</w:t>
      </w:r>
      <w:r w:rsidRPr="0074601C">
        <w:rPr>
          <w:rFonts w:ascii="Times New Roman" w:hAnsi="Times New Roman" w:cs="Times New Roman"/>
          <w:sz w:val="24"/>
          <w:szCs w:val="24"/>
          <w:vertAlign w:val="superscript"/>
        </w:rPr>
        <w:t>2+</w:t>
      </w:r>
      <w:r w:rsidRPr="0074601C">
        <w:rPr>
          <w:rFonts w:ascii="Times New Roman" w:hAnsi="Times New Roman" w:cs="Times New Roman"/>
          <w:sz w:val="24"/>
          <w:szCs w:val="24"/>
        </w:rPr>
        <w:t xml:space="preserve"> dependent, trigger rather than a series of calcium influxes throughout the death process (Fig. </w:t>
      </w:r>
      <w:r w:rsidR="009826B9">
        <w:rPr>
          <w:rFonts w:ascii="Times New Roman" w:hAnsi="Times New Roman" w:cs="Times New Roman"/>
          <w:sz w:val="24"/>
          <w:szCs w:val="24"/>
        </w:rPr>
        <w:t>4</w:t>
      </w:r>
      <w:r w:rsidRPr="0074601C">
        <w:rPr>
          <w:rFonts w:ascii="Times New Roman" w:hAnsi="Times New Roman" w:cs="Times New Roman"/>
          <w:sz w:val="24"/>
          <w:szCs w:val="24"/>
        </w:rPr>
        <w:t>). Moreover, inhibition of heat induced protoplast retraction by blocking the extracellular Ca</w:t>
      </w:r>
      <w:r w:rsidRPr="0074601C">
        <w:rPr>
          <w:rFonts w:ascii="Times New Roman" w:hAnsi="Times New Roman" w:cs="Times New Roman"/>
          <w:sz w:val="24"/>
          <w:szCs w:val="24"/>
          <w:vertAlign w:val="superscript"/>
        </w:rPr>
        <w:t xml:space="preserve">2+ </w:t>
      </w:r>
      <w:r w:rsidRPr="0074601C">
        <w:rPr>
          <w:rFonts w:ascii="Times New Roman" w:hAnsi="Times New Roman" w:cs="Times New Roman"/>
          <w:sz w:val="24"/>
          <w:szCs w:val="24"/>
        </w:rPr>
        <w:t>influx was accompanied by a corresponding decrease in the level of DNA fragmentation</w:t>
      </w:r>
      <w:r w:rsidR="00A04AE1">
        <w:rPr>
          <w:rFonts w:ascii="Times New Roman" w:hAnsi="Times New Roman" w:cs="Times New Roman"/>
          <w:sz w:val="24"/>
          <w:szCs w:val="24"/>
        </w:rPr>
        <w:t xml:space="preserve"> (Fig. 3)</w:t>
      </w:r>
      <w:r w:rsidRPr="0074601C">
        <w:rPr>
          <w:rFonts w:ascii="Times New Roman" w:hAnsi="Times New Roman" w:cs="Times New Roman"/>
          <w:sz w:val="24"/>
          <w:szCs w:val="24"/>
        </w:rPr>
        <w:t xml:space="preserve">, which is another marker of PCD </w:t>
      </w:r>
      <w:r w:rsidR="00543A97">
        <w:rPr>
          <w:rFonts w:ascii="Times New Roman" w:hAnsi="Times New Roman" w:cs="Times New Roman"/>
          <w:sz w:val="24"/>
          <w:szCs w:val="24"/>
        </w:rPr>
        <w:fldChar w:fldCharType="begin">
          <w:fldData xml:space="preserve">PEVuZE5vdGU+PENpdGU+PEF1dGhvcj5NY0NhYmU8L0F1dGhvcj48WWVhcj4yMDAwPC9ZZWFyPjxS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</w:fldData>
        </w:fldChar>
      </w:r>
      <w:r w:rsidR="00313AAB">
        <w:rPr>
          <w:rFonts w:ascii="Times New Roman" w:hAnsi="Times New Roman" w:cs="Times New Roman"/>
          <w:sz w:val="24"/>
          <w:szCs w:val="24"/>
        </w:rPr>
        <w:instrText xml:space="preserve"> ADDIN EN.CITE </w:instrText>
      </w:r>
      <w:r w:rsidR="00313AAB">
        <w:rPr>
          <w:rFonts w:ascii="Times New Roman" w:hAnsi="Times New Roman" w:cs="Times New Roman"/>
          <w:sz w:val="24"/>
          <w:szCs w:val="24"/>
        </w:rPr>
        <w:fldChar w:fldCharType="begin">
          <w:fldData xml:space="preserve">PEVuZE5vdGU+PENpdGU+PEF1dGhvcj5NY0NhYmU8L0F1dGhvcj48WWVhcj4yMDAwPC9ZZWFyPjxS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</w:fldData>
        </w:fldChar>
      </w:r>
      <w:r w:rsidR="00313AAB">
        <w:rPr>
          <w:rFonts w:ascii="Times New Roman" w:hAnsi="Times New Roman" w:cs="Times New Roman"/>
          <w:sz w:val="24"/>
          <w:szCs w:val="24"/>
        </w:rPr>
        <w:instrText xml:space="preserve"> ADDIN EN.CITE.DATA </w:instrText>
      </w:r>
      <w:r w:rsidR="00313AAB">
        <w:rPr>
          <w:rFonts w:ascii="Times New Roman" w:hAnsi="Times New Roman" w:cs="Times New Roman"/>
          <w:sz w:val="24"/>
          <w:szCs w:val="24"/>
        </w:rPr>
      </w:r>
      <w:r w:rsidR="00313AAB">
        <w:rPr>
          <w:rFonts w:ascii="Times New Roman" w:hAnsi="Times New Roman" w:cs="Times New Roman"/>
          <w:sz w:val="24"/>
          <w:szCs w:val="24"/>
        </w:rPr>
        <w:fldChar w:fldCharType="end"/>
      </w:r>
      <w:r w:rsidR="00543A97">
        <w:rPr>
          <w:rFonts w:ascii="Times New Roman" w:hAnsi="Times New Roman" w:cs="Times New Roman"/>
          <w:sz w:val="24"/>
          <w:szCs w:val="24"/>
        </w:rPr>
      </w:r>
      <w:r w:rsidR="00543A97">
        <w:rPr>
          <w:rFonts w:ascii="Times New Roman" w:hAnsi="Times New Roman" w:cs="Times New Roman"/>
          <w:sz w:val="24"/>
          <w:szCs w:val="24"/>
        </w:rPr>
        <w:fldChar w:fldCharType="separate"/>
      </w:r>
      <w:r w:rsidR="003F2A17">
        <w:rPr>
          <w:rFonts w:ascii="Times New Roman" w:hAnsi="Times New Roman" w:cs="Times New Roman"/>
          <w:noProof/>
          <w:sz w:val="24"/>
          <w:szCs w:val="24"/>
        </w:rPr>
        <w:t>[10, 26, 27]</w:t>
      </w:r>
      <w:r w:rsidR="00543A97">
        <w:rPr>
          <w:rFonts w:ascii="Times New Roman" w:hAnsi="Times New Roman" w:cs="Times New Roman"/>
          <w:sz w:val="24"/>
          <w:szCs w:val="24"/>
        </w:rPr>
        <w:fldChar w:fldCharType="end"/>
      </w:r>
      <w:r w:rsidR="00543A97">
        <w:rPr>
          <w:rFonts w:ascii="Times New Roman" w:hAnsi="Times New Roman" w:cs="Times New Roman"/>
          <w:sz w:val="24"/>
          <w:szCs w:val="24"/>
        </w:rPr>
        <w:t>.</w:t>
      </w:r>
      <w:r w:rsidRPr="0074601C">
        <w:rPr>
          <w:rFonts w:ascii="Times New Roman" w:hAnsi="Times New Roman" w:cs="Times New Roman"/>
          <w:sz w:val="24"/>
          <w:szCs w:val="24"/>
        </w:rPr>
        <w:t xml:space="preserve"> </w:t>
      </w:r>
      <w:r w:rsidR="008B2749">
        <w:rPr>
          <w:rFonts w:ascii="Times New Roman" w:hAnsi="Times New Roman" w:cs="Times New Roman"/>
          <w:sz w:val="24"/>
          <w:szCs w:val="24"/>
        </w:rPr>
        <w:t xml:space="preserve">Coupling of protoplast shrinkage with the early DNA fragmentation is also supported by recent results by </w:t>
      </w:r>
      <w:proofErr w:type="spellStart"/>
      <w:r w:rsidR="008B2749">
        <w:rPr>
          <w:rFonts w:ascii="Times New Roman" w:hAnsi="Times New Roman" w:cs="Times New Roman"/>
          <w:sz w:val="24"/>
          <w:szCs w:val="24"/>
        </w:rPr>
        <w:t>Pathirana</w:t>
      </w:r>
      <w:proofErr w:type="spellEnd"/>
      <w:r w:rsidR="008B2749">
        <w:rPr>
          <w:rFonts w:ascii="Times New Roman" w:hAnsi="Times New Roman" w:cs="Times New Roman"/>
          <w:sz w:val="24"/>
          <w:szCs w:val="24"/>
        </w:rPr>
        <w:t xml:space="preserve"> </w:t>
      </w:r>
      <w:r w:rsidR="008B2749" w:rsidRPr="00146A62">
        <w:rPr>
          <w:rFonts w:ascii="Times New Roman" w:hAnsi="Times New Roman" w:cs="Times New Roman"/>
          <w:i/>
          <w:sz w:val="24"/>
          <w:szCs w:val="24"/>
        </w:rPr>
        <w:t xml:space="preserve">et al. </w:t>
      </w:r>
      <w:r w:rsidR="00543A97" w:rsidRPr="00543A97">
        <w:rPr>
          <w:rFonts w:ascii="Times New Roman" w:hAnsi="Times New Roman" w:cs="Times New Roman"/>
          <w:sz w:val="24"/>
          <w:szCs w:val="24"/>
        </w:rPr>
        <w:fldChar w:fldCharType="begin"/>
      </w:r>
      <w:r w:rsidR="003F2A17">
        <w:rPr>
          <w:rFonts w:ascii="Times New Roman" w:hAnsi="Times New Roman" w:cs="Times New Roman"/>
          <w:sz w:val="24"/>
          <w:szCs w:val="24"/>
        </w:rPr>
        <w:instrText xml:space="preserve"> ADDIN EN.CITE &lt;EndNote&gt;&lt;Cite&gt;&lt;Author&gt;Pathirana&lt;/Author&gt;&lt;Year&gt;2016&lt;/Year&gt;&lt;RecNum&gt;33&lt;/RecNum&gt;&lt;DisplayText&gt;[34]&lt;/DisplayText&gt;&lt;record&gt;&lt;rec-number&gt;33&lt;/rec-number&gt;&lt;foreign-keys&gt;&lt;key app="EN" db-id="seavddatpserpvesvt25xfzn9p0ee5ptvexd" timestamp="1470829722"&gt;33&lt;/key&gt;&lt;/foreign-keys&gt;&lt;ref-type name="Journal Article"&gt;17&lt;/ref-type&gt;&lt;contributors&gt;&lt;authors&gt;&lt;author&gt;Pathirana, Ranjith&lt;/author&gt;&lt;author&gt;West, Phillip&lt;/author&gt;&lt;author&gt;Hedderley, Duncan&lt;/author&gt;&lt;author&gt;Eason, Jocelyn&lt;/author&gt;&lt;/authors&gt;&lt;/contributors&gt;&lt;titles&gt;&lt;title&gt;Cell death patterns in Arabidopsis cells subjected to four physiological stressors indicate multiple signalling pathways and cell cycle phase specificity&lt;/title&gt;&lt;secondary-title&gt;Protoplasma&lt;/secondary-title&gt;&lt;/titles&gt;&lt;periodical&gt;&lt;full-title&gt;Protoplasma&lt;/full-title&gt;&lt;abbr-1&gt;Protoplasma&lt;/abbr-1&gt;&lt;abbr-2&gt;Protoplasma&lt;/abbr-2&gt;&lt;/periodical&gt;&lt;pages&gt;1-13&lt;/pages&gt;&lt;dates&gt;&lt;year&gt;2016&lt;/year&gt;&lt;/dates&gt;&lt;isbn&gt;1615-6102&lt;/isbn&gt;&lt;label&gt;Pathirana2016&lt;/label&gt;&lt;work-type&gt;journal article&lt;/work-type&gt;&lt;urls&gt;&lt;related-urls&gt;&lt;url&gt;http://dx.doi.org/10.1007/s00709-016-0977-8&lt;/url&gt;&lt;/related-urls&gt;&lt;/urls&gt;&lt;electronic-resource-num&gt;10.1007/s00709-016-0977-8&lt;/electronic-resource-num&gt;&lt;/record&gt;&lt;/Cite&gt;&lt;/EndNote&gt;</w:instrText>
      </w:r>
      <w:r w:rsidR="00543A97" w:rsidRPr="00543A97">
        <w:rPr>
          <w:rFonts w:ascii="Times New Roman" w:hAnsi="Times New Roman" w:cs="Times New Roman"/>
          <w:sz w:val="24"/>
          <w:szCs w:val="24"/>
        </w:rPr>
        <w:fldChar w:fldCharType="separate"/>
      </w:r>
      <w:r w:rsidR="003F2A17">
        <w:rPr>
          <w:rFonts w:ascii="Times New Roman" w:hAnsi="Times New Roman" w:cs="Times New Roman"/>
          <w:noProof/>
          <w:sz w:val="24"/>
          <w:szCs w:val="24"/>
        </w:rPr>
        <w:t>[34]</w:t>
      </w:r>
      <w:r w:rsidR="00543A97" w:rsidRPr="00543A97">
        <w:rPr>
          <w:rFonts w:ascii="Times New Roman" w:hAnsi="Times New Roman" w:cs="Times New Roman"/>
          <w:sz w:val="24"/>
          <w:szCs w:val="24"/>
        </w:rPr>
        <w:fldChar w:fldCharType="end"/>
      </w:r>
      <w:r w:rsidR="008B2749">
        <w:rPr>
          <w:rFonts w:ascii="Times New Roman" w:hAnsi="Times New Roman" w:cs="Times New Roman"/>
          <w:sz w:val="24"/>
          <w:szCs w:val="24"/>
        </w:rPr>
        <w:t xml:space="preserve">, who shown that at </w:t>
      </w:r>
      <w:r w:rsidR="008B2749">
        <w:rPr>
          <w:rFonts w:ascii="Times New Roman" w:hAnsi="Times New Roman" w:cs="Times New Roman"/>
          <w:sz w:val="24"/>
          <w:szCs w:val="24"/>
        </w:rPr>
        <w:lastRenderedPageBreak/>
        <w:t xml:space="preserve">late G2 phase, ethylene-induced death occurs without protoplast shrinkage and without DNA fragmentation, while deaths induced by polyethylene glycol, hydrogen peroxide and mannose </w:t>
      </w:r>
      <w:r w:rsidR="00403A24">
        <w:rPr>
          <w:rFonts w:ascii="Times New Roman" w:hAnsi="Times New Roman" w:cs="Times New Roman"/>
          <w:sz w:val="24"/>
          <w:szCs w:val="24"/>
        </w:rPr>
        <w:t xml:space="preserve">were </w:t>
      </w:r>
      <w:r w:rsidR="008B2749">
        <w:rPr>
          <w:rFonts w:ascii="Times New Roman" w:hAnsi="Times New Roman" w:cs="Times New Roman"/>
          <w:sz w:val="24"/>
          <w:szCs w:val="24"/>
        </w:rPr>
        <w:t xml:space="preserve">characterized by </w:t>
      </w:r>
      <w:r w:rsidR="00403A24">
        <w:rPr>
          <w:rFonts w:ascii="Times New Roman" w:hAnsi="Times New Roman" w:cs="Times New Roman"/>
          <w:sz w:val="24"/>
          <w:szCs w:val="24"/>
        </w:rPr>
        <w:t>both PCD markers. These results highlight that protoplast retraction coincides with other PCD hallmark</w:t>
      </w:r>
      <w:r w:rsidR="00232B0A">
        <w:rPr>
          <w:rFonts w:ascii="Times New Roman" w:hAnsi="Times New Roman" w:cs="Times New Roman"/>
          <w:sz w:val="24"/>
          <w:szCs w:val="24"/>
        </w:rPr>
        <w:t xml:space="preserve"> features</w:t>
      </w:r>
      <w:r w:rsidR="00403A24">
        <w:rPr>
          <w:rFonts w:ascii="Times New Roman" w:hAnsi="Times New Roman" w:cs="Times New Roman"/>
          <w:sz w:val="24"/>
          <w:szCs w:val="24"/>
        </w:rPr>
        <w:t xml:space="preserve">, </w:t>
      </w:r>
      <w:r w:rsidR="00403A24" w:rsidRPr="0074601C">
        <w:rPr>
          <w:rFonts w:ascii="Times New Roman" w:hAnsi="Times New Roman" w:cs="Times New Roman"/>
          <w:sz w:val="24"/>
          <w:szCs w:val="24"/>
        </w:rPr>
        <w:t xml:space="preserve">reinforcing the validity of using </w:t>
      </w:r>
      <w:r w:rsidR="00403A24">
        <w:rPr>
          <w:rFonts w:ascii="Times New Roman" w:hAnsi="Times New Roman" w:cs="Times New Roman"/>
          <w:sz w:val="24"/>
          <w:szCs w:val="24"/>
        </w:rPr>
        <w:t>it</w:t>
      </w:r>
      <w:r w:rsidR="00403A24" w:rsidRPr="0074601C">
        <w:rPr>
          <w:rFonts w:ascii="Times New Roman" w:hAnsi="Times New Roman" w:cs="Times New Roman"/>
          <w:sz w:val="24"/>
          <w:szCs w:val="24"/>
        </w:rPr>
        <w:t xml:space="preserve"> as a readily recognizable marker for AL-PCD.</w:t>
      </w:r>
      <w:r w:rsidR="00403A24">
        <w:rPr>
          <w:rFonts w:ascii="Times New Roman" w:hAnsi="Times New Roman" w:cs="Times New Roman"/>
          <w:sz w:val="24"/>
          <w:szCs w:val="24"/>
        </w:rPr>
        <w:t xml:space="preserve"> This study </w:t>
      </w:r>
      <w:r w:rsidR="00403A24" w:rsidRPr="0074601C">
        <w:rPr>
          <w:rFonts w:ascii="Times New Roman" w:hAnsi="Times New Roman" w:cs="Times New Roman"/>
          <w:sz w:val="24"/>
          <w:szCs w:val="24"/>
        </w:rPr>
        <w:t>also indicates that an early Ca</w:t>
      </w:r>
      <w:r w:rsidR="00403A24" w:rsidRPr="0074601C">
        <w:rPr>
          <w:rFonts w:ascii="Times New Roman" w:hAnsi="Times New Roman" w:cs="Times New Roman"/>
          <w:sz w:val="24"/>
          <w:szCs w:val="24"/>
          <w:vertAlign w:val="superscript"/>
        </w:rPr>
        <w:t>2+</w:t>
      </w:r>
      <w:r w:rsidR="00403A24" w:rsidRPr="0074601C">
        <w:rPr>
          <w:rFonts w:ascii="Times New Roman" w:hAnsi="Times New Roman" w:cs="Times New Roman"/>
          <w:sz w:val="24"/>
          <w:szCs w:val="24"/>
        </w:rPr>
        <w:t xml:space="preserve"> dependent trigger is required for the activation of several components, or possibly the entire PCD pathway, rather than just the protoplast retraction.</w:t>
      </w:r>
    </w:p>
    <w:p w14:paraId="5521F037" w14:textId="66240FF5" w:rsidR="005E67F5" w:rsidRPr="0074601C" w:rsidRDefault="007F7782" w:rsidP="000A49BA">
      <w:pPr>
        <w:spacing w:line="480" w:lineRule="auto"/>
        <w:rPr>
          <w:rFonts w:ascii="Times New Roman" w:hAnsi="Times New Roman" w:cs="Times New Roman"/>
          <w:sz w:val="24"/>
          <w:szCs w:val="24"/>
        </w:rPr>
      </w:pPr>
      <w:r>
        <w:rPr>
          <w:rFonts w:ascii="Times New Roman" w:hAnsi="Times New Roman" w:cs="Times New Roman"/>
          <w:sz w:val="24"/>
          <w:szCs w:val="24"/>
        </w:rPr>
        <w:t>The experiments demonstrating</w:t>
      </w:r>
      <w:r w:rsidR="00F11982" w:rsidRPr="0074601C">
        <w:rPr>
          <w:rFonts w:ascii="Times New Roman" w:hAnsi="Times New Roman" w:cs="Times New Roman"/>
          <w:sz w:val="24"/>
          <w:szCs w:val="24"/>
        </w:rPr>
        <w:t xml:space="preserve"> dependence of protoplast retraction on the early Ca</w:t>
      </w:r>
      <w:r w:rsidR="00F11982" w:rsidRPr="0074601C">
        <w:rPr>
          <w:rFonts w:ascii="Times New Roman" w:hAnsi="Times New Roman" w:cs="Times New Roman"/>
          <w:sz w:val="24"/>
          <w:szCs w:val="24"/>
          <w:vertAlign w:val="superscript"/>
        </w:rPr>
        <w:t xml:space="preserve">2+ </w:t>
      </w:r>
      <w:r w:rsidR="00F11982" w:rsidRPr="0074601C">
        <w:rPr>
          <w:rFonts w:ascii="Times New Roman" w:hAnsi="Times New Roman" w:cs="Times New Roman"/>
          <w:sz w:val="24"/>
          <w:szCs w:val="24"/>
        </w:rPr>
        <w:t>dependent trigger, suggest that AL-PCD morphology is an active, programmed retraction, a biological process which may be a</w:t>
      </w:r>
      <w:r w:rsidR="00D23798" w:rsidRPr="0074601C">
        <w:rPr>
          <w:rFonts w:ascii="Times New Roman" w:hAnsi="Times New Roman" w:cs="Times New Roman"/>
          <w:sz w:val="24"/>
          <w:szCs w:val="24"/>
        </w:rPr>
        <w:t>n</w:t>
      </w:r>
      <w:r w:rsidR="00F11982" w:rsidRPr="0074601C">
        <w:rPr>
          <w:rFonts w:ascii="Times New Roman" w:hAnsi="Times New Roman" w:cs="Times New Roman"/>
          <w:sz w:val="24"/>
          <w:szCs w:val="24"/>
        </w:rPr>
        <w:t xml:space="preserve"> </w:t>
      </w:r>
      <w:r w:rsidR="000A66F7" w:rsidRPr="0074601C">
        <w:rPr>
          <w:rFonts w:ascii="Times New Roman" w:hAnsi="Times New Roman" w:cs="Times New Roman"/>
          <w:sz w:val="24"/>
          <w:szCs w:val="24"/>
        </w:rPr>
        <w:t>i</w:t>
      </w:r>
      <w:r w:rsidR="00D23798" w:rsidRPr="0074601C">
        <w:rPr>
          <w:rFonts w:ascii="Times New Roman" w:hAnsi="Times New Roman" w:cs="Times New Roman"/>
          <w:sz w:val="24"/>
          <w:szCs w:val="24"/>
        </w:rPr>
        <w:t>m</w:t>
      </w:r>
      <w:r w:rsidR="000A66F7" w:rsidRPr="0074601C">
        <w:rPr>
          <w:rFonts w:ascii="Times New Roman" w:hAnsi="Times New Roman" w:cs="Times New Roman"/>
          <w:sz w:val="24"/>
          <w:szCs w:val="24"/>
        </w:rPr>
        <w:t>portant</w:t>
      </w:r>
      <w:r w:rsidR="00F11982" w:rsidRPr="0074601C">
        <w:rPr>
          <w:rFonts w:ascii="Times New Roman" w:hAnsi="Times New Roman" w:cs="Times New Roman"/>
          <w:sz w:val="24"/>
          <w:szCs w:val="24"/>
        </w:rPr>
        <w:t xml:space="preserve"> part of the cell death cascade, rather than simply being a physical cellular collapse</w:t>
      </w:r>
      <w:r w:rsidR="00543A97">
        <w:rPr>
          <w:rFonts w:ascii="Times New Roman" w:hAnsi="Times New Roman" w:cs="Times New Roman"/>
          <w:sz w:val="24"/>
          <w:szCs w:val="24"/>
        </w:rPr>
        <w:t xml:space="preserve"> </w:t>
      </w:r>
      <w:r w:rsidR="00543A97">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&lt;EndNote&gt;&lt;Cite&gt;&lt;Author&gt;Reape&lt;/Author&gt;&lt;Year&gt;2013&lt;/Year&gt;&lt;RecNum&gt;37&lt;/RecNum&gt;&lt;DisplayText&gt;[3]&lt;/DisplayText&gt;&lt;record&gt;&lt;rec-number&gt;37&lt;/rec-number&gt;&lt;foreign-keys&gt;&lt;key app="EN" db-id="seavddatpserpvesvt25xfzn9p0ee5ptvexd" timestamp="1484148097"&gt;37&lt;/key&gt;&lt;/foreign-keys&gt;&lt;ref-type name="Journal Article"&gt;17&lt;/ref-type&gt;&lt;contributors&gt;&lt;authors&gt;&lt;author&gt;Reape, Theresa J.&lt;/author&gt;&lt;author&gt;McCabe, Paul F.&lt;/author&gt;&lt;/authors&gt;&lt;/contributors&gt;&lt;titles&gt;&lt;title&gt;Commentary: The cellular condensation of dying plant cells: Programmed retraction or necrotic collapse?&lt;/title&gt;&lt;secondary-title&gt;Plant Science&lt;/secondary-title&gt;&lt;/titles&gt;&lt;periodical&gt;&lt;full-title&gt;Plant Science&lt;/full-title&gt;&lt;abbr-1&gt;Plant Sci.&lt;/abbr-1&gt;&lt;abbr-2&gt;Plant Sci&lt;/abbr-2&gt;&lt;/periodical&gt;&lt;pages&gt;135-139&lt;/pages&gt;&lt;volume&gt;207&lt;/volume&gt;&lt;keywords&gt;&lt;keyword&gt;Programmed cell death&lt;/keyword&gt;&lt;keyword&gt;Apoptosis-like PCD&lt;/keyword&gt;&lt;keyword&gt;Necrosis&lt;/keyword&gt;&lt;keyword&gt;Plasma membrane&lt;/keyword&gt;&lt;keyword&gt;Morphology&lt;/keyword&gt;&lt;/keywords&gt;&lt;dates&gt;&lt;year&gt;2013&lt;/year&gt;&lt;pub-dates&gt;&lt;date&gt;6//&lt;/date&gt;&lt;/pub-dates&gt;&lt;/dates&gt;&lt;isbn&gt;0168-9452&lt;/isbn&gt;&lt;urls&gt;&lt;related-urls&gt;&lt;url&gt;http://www.sciencedirect.com/science/article/pii/S0168945213000575&lt;/url&gt;&lt;/related-urls&gt;&lt;/urls&gt;&lt;electronic-resource-num&gt;http://dx.doi.org/10.1016/j.plantsci.2013.03.001&lt;/electronic-resource-num&gt;&lt;/record&gt;&lt;/Cite&gt;&lt;/EndNote&gt;</w:instrText>
      </w:r>
      <w:r w:rsidR="00543A97">
        <w:rPr>
          <w:rFonts w:ascii="Times New Roman" w:hAnsi="Times New Roman" w:cs="Times New Roman"/>
          <w:sz w:val="24"/>
          <w:szCs w:val="24"/>
        </w:rPr>
        <w:fldChar w:fldCharType="separate"/>
      </w:r>
      <w:r w:rsidR="00543A97">
        <w:rPr>
          <w:rFonts w:ascii="Times New Roman" w:hAnsi="Times New Roman" w:cs="Times New Roman"/>
          <w:noProof/>
          <w:sz w:val="24"/>
          <w:szCs w:val="24"/>
        </w:rPr>
        <w:t>[3]</w:t>
      </w:r>
      <w:r w:rsidR="00543A97">
        <w:rPr>
          <w:rFonts w:ascii="Times New Roman" w:hAnsi="Times New Roman" w:cs="Times New Roman"/>
          <w:sz w:val="24"/>
          <w:szCs w:val="24"/>
        </w:rPr>
        <w:fldChar w:fldCharType="end"/>
      </w:r>
      <w:r w:rsidR="00F11982" w:rsidRPr="0074601C">
        <w:rPr>
          <w:rFonts w:ascii="Times New Roman" w:hAnsi="Times New Roman" w:cs="Times New Roman"/>
          <w:sz w:val="24"/>
          <w:szCs w:val="24"/>
        </w:rPr>
        <w:t xml:space="preserve">. This early calcium mediated signal did not appear essential for induction of necrosis (cell death occurring at higher levels of stress without protoplast retraction). The difference in timing required for completion of </w:t>
      </w:r>
      <w:r w:rsidR="00B37AE0">
        <w:rPr>
          <w:rFonts w:ascii="Times New Roman" w:hAnsi="Times New Roman" w:cs="Times New Roman"/>
          <w:sz w:val="24"/>
          <w:szCs w:val="24"/>
        </w:rPr>
        <w:t xml:space="preserve">the </w:t>
      </w:r>
      <w:r w:rsidR="00F11982" w:rsidRPr="0074601C">
        <w:rPr>
          <w:rFonts w:ascii="Times New Roman" w:hAnsi="Times New Roman" w:cs="Times New Roman"/>
          <w:sz w:val="24"/>
          <w:szCs w:val="24"/>
        </w:rPr>
        <w:t xml:space="preserve">AL-PCD </w:t>
      </w:r>
      <w:proofErr w:type="spellStart"/>
      <w:r w:rsidR="00F11982" w:rsidRPr="0074601C">
        <w:rPr>
          <w:rFonts w:ascii="Times New Roman" w:hAnsi="Times New Roman" w:cs="Times New Roman"/>
          <w:sz w:val="24"/>
          <w:szCs w:val="24"/>
        </w:rPr>
        <w:t>programme</w:t>
      </w:r>
      <w:proofErr w:type="spellEnd"/>
      <w:r w:rsidR="00F11982" w:rsidRPr="0074601C">
        <w:rPr>
          <w:rFonts w:ascii="Times New Roman" w:hAnsi="Times New Roman" w:cs="Times New Roman"/>
          <w:sz w:val="24"/>
          <w:szCs w:val="24"/>
        </w:rPr>
        <w:t xml:space="preserve"> (which occurs over the course of several hours) and necrosis (immediate cell death) has also been demonstrated, supporting the view of AL-PCD as an active and organized sequential process. </w:t>
      </w:r>
      <w:bookmarkStart w:id="0" w:name="_GoBack"/>
      <w:r w:rsidR="00F11982" w:rsidRPr="0074601C">
        <w:rPr>
          <w:rFonts w:ascii="Times New Roman" w:hAnsi="Times New Roman" w:cs="Times New Roman"/>
          <w:sz w:val="24"/>
          <w:szCs w:val="24"/>
        </w:rPr>
        <w:t>It needs to be highlighted that although La</w:t>
      </w:r>
      <w:r w:rsidR="00F11982" w:rsidRPr="0074601C">
        <w:rPr>
          <w:rFonts w:ascii="Times New Roman" w:hAnsi="Times New Roman" w:cs="Times New Roman"/>
          <w:sz w:val="24"/>
          <w:szCs w:val="24"/>
          <w:vertAlign w:val="superscript"/>
        </w:rPr>
        <w:t>3+</w:t>
      </w:r>
      <w:r w:rsidR="00F11982" w:rsidRPr="0074601C">
        <w:rPr>
          <w:rFonts w:ascii="Times New Roman" w:hAnsi="Times New Roman" w:cs="Times New Roman"/>
          <w:sz w:val="24"/>
          <w:szCs w:val="24"/>
        </w:rPr>
        <w:t xml:space="preserve"> treatment was shown to inhibit the protoplast retraction and delay the viability loss in cells subjected to stress treatment, cells ultimately </w:t>
      </w:r>
      <w:r w:rsidR="00E10E48">
        <w:rPr>
          <w:rFonts w:ascii="Times New Roman" w:hAnsi="Times New Roman" w:cs="Times New Roman"/>
          <w:sz w:val="24"/>
          <w:szCs w:val="24"/>
        </w:rPr>
        <w:t>died, presumably by</w:t>
      </w:r>
      <w:r w:rsidR="00F11982" w:rsidRPr="0074601C">
        <w:rPr>
          <w:rFonts w:ascii="Times New Roman" w:hAnsi="Times New Roman" w:cs="Times New Roman"/>
          <w:sz w:val="24"/>
          <w:szCs w:val="24"/>
        </w:rPr>
        <w:t xml:space="preserve"> necrosis</w:t>
      </w:r>
      <w:r w:rsidR="00E10E48">
        <w:rPr>
          <w:rFonts w:ascii="Times New Roman" w:hAnsi="Times New Roman" w:cs="Times New Roman"/>
          <w:sz w:val="24"/>
          <w:szCs w:val="24"/>
        </w:rPr>
        <w:t>,</w:t>
      </w:r>
      <w:r w:rsidR="00F11982" w:rsidRPr="0074601C">
        <w:rPr>
          <w:rFonts w:ascii="Times New Roman" w:hAnsi="Times New Roman" w:cs="Times New Roman"/>
          <w:sz w:val="24"/>
          <w:szCs w:val="24"/>
        </w:rPr>
        <w:t xml:space="preserve"> as a result of stress insult when the default, AL-PCD pathway</w:t>
      </w:r>
      <w:r w:rsidR="00427167">
        <w:rPr>
          <w:rFonts w:ascii="Times New Roman" w:hAnsi="Times New Roman" w:cs="Times New Roman"/>
          <w:sz w:val="24"/>
          <w:szCs w:val="24"/>
        </w:rPr>
        <w:t>,</w:t>
      </w:r>
      <w:r w:rsidR="00F11982" w:rsidRPr="0074601C">
        <w:rPr>
          <w:rFonts w:ascii="Times New Roman" w:hAnsi="Times New Roman" w:cs="Times New Roman"/>
          <w:sz w:val="24"/>
          <w:szCs w:val="24"/>
        </w:rPr>
        <w:t xml:space="preserve"> was blocked. </w:t>
      </w:r>
      <w:bookmarkEnd w:id="0"/>
      <w:r w:rsidR="00F11982" w:rsidRPr="0074601C">
        <w:rPr>
          <w:rFonts w:ascii="Times New Roman" w:hAnsi="Times New Roman" w:cs="Times New Roman"/>
          <w:sz w:val="24"/>
          <w:szCs w:val="24"/>
        </w:rPr>
        <w:t xml:space="preserve">This </w:t>
      </w:r>
      <w:r w:rsidR="00002C15">
        <w:rPr>
          <w:rFonts w:ascii="Times New Roman" w:hAnsi="Times New Roman" w:cs="Times New Roman"/>
          <w:sz w:val="24"/>
          <w:szCs w:val="24"/>
        </w:rPr>
        <w:t>secondary necrosis</w:t>
      </w:r>
      <w:r w:rsidR="00F11982" w:rsidRPr="0074601C">
        <w:rPr>
          <w:rFonts w:ascii="Times New Roman" w:hAnsi="Times New Roman" w:cs="Times New Roman"/>
          <w:sz w:val="24"/>
          <w:szCs w:val="24"/>
        </w:rPr>
        <w:t xml:space="preserve">, however has not been associated with the early (occurring within 6 </w:t>
      </w:r>
      <w:proofErr w:type="spellStart"/>
      <w:r w:rsidR="00F11982" w:rsidRPr="0074601C">
        <w:rPr>
          <w:rFonts w:ascii="Times New Roman" w:hAnsi="Times New Roman" w:cs="Times New Roman"/>
          <w:sz w:val="24"/>
          <w:szCs w:val="24"/>
        </w:rPr>
        <w:t>hr</w:t>
      </w:r>
      <w:r w:rsidR="009826B9">
        <w:rPr>
          <w:rFonts w:ascii="Times New Roman" w:hAnsi="Times New Roman" w:cs="Times New Roman"/>
          <w:sz w:val="24"/>
          <w:szCs w:val="24"/>
        </w:rPr>
        <w:t>s</w:t>
      </w:r>
      <w:proofErr w:type="spellEnd"/>
      <w:r w:rsidR="00F11982" w:rsidRPr="0074601C">
        <w:rPr>
          <w:rFonts w:ascii="Times New Roman" w:hAnsi="Times New Roman" w:cs="Times New Roman"/>
          <w:sz w:val="24"/>
          <w:szCs w:val="24"/>
        </w:rPr>
        <w:t>) DNA fragmentation characteristic for AL-PCD</w:t>
      </w:r>
      <w:r w:rsidR="00A14FA5" w:rsidRPr="0074601C">
        <w:rPr>
          <w:rFonts w:ascii="Times New Roman" w:hAnsi="Times New Roman" w:cs="Times New Roman"/>
          <w:sz w:val="24"/>
          <w:szCs w:val="24"/>
        </w:rPr>
        <w:t xml:space="preserve"> </w:t>
      </w:r>
      <w:r w:rsidR="00543A97">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&lt;EndNote&gt;&lt;Cite&gt;&lt;Author&gt;Danon&lt;/Author&gt;&lt;Year&gt;2000&lt;/Year&gt;&lt;RecNum&gt;35&lt;/RecNum&gt;&lt;DisplayText&gt;[1]&lt;/DisplayText&gt;&lt;record&gt;&lt;rec-number&gt;35&lt;/rec-number&gt;&lt;foreign-keys&gt;&lt;key app="EN" db-id="seavddatpserpvesvt25xfzn9p0ee5ptvexd" timestamp="1484147762"&gt;35&lt;/key&gt;&lt;/foreign-keys&gt;&lt;ref-type name="Journal Article"&gt;17&lt;/ref-type&gt;&lt;contributors&gt;&lt;authors&gt;&lt;author&gt;Danon, Antoine&lt;/author&gt;&lt;author&gt;Delorme, Valérie&lt;/author&gt;&lt;author&gt;Mailhac, Nathalie&lt;/author&gt;&lt;author&gt;Gallois, Patrick&lt;/author&gt;&lt;/authors&gt;&lt;/contributors&gt;&lt;titles&gt;&lt;title&gt;Plant programmed cell death: A common way to die&lt;/title&gt;&lt;secondary-title&gt;Plant Physiology and Biochemistry&lt;/secondary-title&gt;&lt;/titles&gt;&lt;periodical&gt;&lt;full-title&gt;Plant Physiology and Biochemistry&lt;/full-title&gt;&lt;abbr-1&gt;Plant Physiol. Biochem.&lt;/abbr-1&gt;&lt;abbr-2&gt;Plant Physiol Biochem&lt;/abbr-2&gt;&lt;/periodical&gt;&lt;pages&gt;647-655&lt;/pages&gt;&lt;volume&gt;38&lt;/volume&gt;&lt;number&gt;9&lt;/number&gt;&lt;keywords&gt;&lt;keyword&gt;apoptosis&lt;/keyword&gt;&lt;keyword&gt;caspases&lt;/keyword&gt;&lt;keyword&gt;DNA ladder&lt;/keyword&gt;&lt;keyword&gt;necrosis&lt;/keyword&gt;&lt;keyword&gt;plants&lt;/keyword&gt;&lt;keyword&gt;programmed cell death&lt;/keyword&gt;&lt;keyword&gt;TUNEL&lt;/keyword&gt;&lt;/keywords&gt;&lt;dates&gt;&lt;year&gt;2000&lt;/year&gt;&lt;pub-dates&gt;&lt;date&gt;9//&lt;/date&gt;&lt;/pub-dates&gt;&lt;/dates&gt;&lt;isbn&gt;0981-9428&lt;/isbn&gt;&lt;urls&gt;&lt;related-urls&gt;&lt;url&gt;http://www.sciencedirect.com/science/article/pii/S0981942800011785&lt;/url&gt;&lt;/related-urls&gt;&lt;/urls&gt;&lt;electronic-resource-num&gt;http://dx.doi.org/10.1016/S0981-9428(00)01178-5&lt;/electronic-resource-num&gt;&lt;/record&gt;&lt;/Cite&gt;&lt;/EndNote&gt;</w:instrText>
      </w:r>
      <w:r w:rsidR="00543A97">
        <w:rPr>
          <w:rFonts w:ascii="Times New Roman" w:hAnsi="Times New Roman" w:cs="Times New Roman"/>
          <w:sz w:val="24"/>
          <w:szCs w:val="24"/>
        </w:rPr>
        <w:fldChar w:fldCharType="separate"/>
      </w:r>
      <w:r w:rsidR="00543A97">
        <w:rPr>
          <w:rFonts w:ascii="Times New Roman" w:hAnsi="Times New Roman" w:cs="Times New Roman"/>
          <w:noProof/>
          <w:sz w:val="24"/>
          <w:szCs w:val="24"/>
        </w:rPr>
        <w:t>[1]</w:t>
      </w:r>
      <w:r w:rsidR="00543A97">
        <w:rPr>
          <w:rFonts w:ascii="Times New Roman" w:hAnsi="Times New Roman" w:cs="Times New Roman"/>
          <w:sz w:val="24"/>
          <w:szCs w:val="24"/>
        </w:rPr>
        <w:fldChar w:fldCharType="end"/>
      </w:r>
      <w:r w:rsidR="00002C15">
        <w:rPr>
          <w:rFonts w:ascii="Times New Roman" w:hAnsi="Times New Roman" w:cs="Times New Roman"/>
          <w:sz w:val="24"/>
          <w:szCs w:val="24"/>
        </w:rPr>
        <w:t xml:space="preserve">, as demonstrated by </w:t>
      </w:r>
      <w:proofErr w:type="spellStart"/>
      <w:r w:rsidR="00002C15">
        <w:rPr>
          <w:rFonts w:ascii="Times New Roman" w:hAnsi="Times New Roman" w:cs="Times New Roman"/>
          <w:sz w:val="24"/>
          <w:szCs w:val="24"/>
        </w:rPr>
        <w:t>FragEL</w:t>
      </w:r>
      <w:proofErr w:type="spellEnd"/>
      <w:r w:rsidR="00002C15">
        <w:rPr>
          <w:rFonts w:ascii="Times New Roman" w:hAnsi="Times New Roman" w:cs="Times New Roman"/>
          <w:sz w:val="24"/>
          <w:szCs w:val="24"/>
        </w:rPr>
        <w:t xml:space="preserve"> </w:t>
      </w:r>
      <w:r w:rsidR="00DD0A9E">
        <w:rPr>
          <w:rFonts w:ascii="Times New Roman" w:hAnsi="Times New Roman" w:cs="Times New Roman"/>
          <w:sz w:val="24"/>
          <w:szCs w:val="24"/>
        </w:rPr>
        <w:t>a</w:t>
      </w:r>
      <w:r w:rsidR="00002C15">
        <w:rPr>
          <w:rFonts w:ascii="Times New Roman" w:hAnsi="Times New Roman" w:cs="Times New Roman"/>
          <w:sz w:val="24"/>
          <w:szCs w:val="24"/>
        </w:rPr>
        <w:t>ssay (Fig. 3)</w:t>
      </w:r>
      <w:r w:rsidR="00F11982" w:rsidRPr="0074601C">
        <w:rPr>
          <w:rFonts w:ascii="Times New Roman" w:hAnsi="Times New Roman" w:cs="Times New Roman"/>
          <w:sz w:val="24"/>
          <w:szCs w:val="24"/>
        </w:rPr>
        <w:t>.</w:t>
      </w:r>
      <w:r w:rsidR="001A12DC">
        <w:rPr>
          <w:rFonts w:ascii="Times New Roman" w:hAnsi="Times New Roman" w:cs="Times New Roman"/>
          <w:sz w:val="24"/>
          <w:szCs w:val="24"/>
        </w:rPr>
        <w:t xml:space="preserve"> </w:t>
      </w:r>
    </w:p>
    <w:p w14:paraId="499ED39B" w14:textId="66584BFE" w:rsidR="001A12DC" w:rsidRPr="0074601C" w:rsidRDefault="00DC2719" w:rsidP="00CA723B">
      <w:pPr>
        <w:spacing w:line="480" w:lineRule="auto"/>
        <w:rPr>
          <w:rFonts w:ascii="Times New Roman" w:hAnsi="Times New Roman" w:cs="Times New Roman"/>
          <w:sz w:val="24"/>
          <w:szCs w:val="24"/>
        </w:rPr>
      </w:pPr>
      <w:r w:rsidRPr="0074601C">
        <w:rPr>
          <w:rFonts w:ascii="Times New Roman" w:hAnsi="Times New Roman" w:cs="Times New Roman"/>
          <w:sz w:val="24"/>
          <w:szCs w:val="24"/>
        </w:rPr>
        <w:t xml:space="preserve">Involvement of calcium </w:t>
      </w:r>
      <w:proofErr w:type="spellStart"/>
      <w:r w:rsidR="0000703E">
        <w:rPr>
          <w:rFonts w:ascii="Times New Roman" w:hAnsi="Times New Roman" w:cs="Times New Roman"/>
          <w:sz w:val="24"/>
          <w:szCs w:val="24"/>
        </w:rPr>
        <w:t>signalling</w:t>
      </w:r>
      <w:proofErr w:type="spellEnd"/>
      <w:r w:rsidRPr="0074601C">
        <w:rPr>
          <w:rFonts w:ascii="Times New Roman" w:hAnsi="Times New Roman" w:cs="Times New Roman"/>
          <w:sz w:val="24"/>
          <w:szCs w:val="24"/>
        </w:rPr>
        <w:t xml:space="preserve"> in</w:t>
      </w:r>
      <w:r w:rsidR="00417E3F" w:rsidRPr="0074601C">
        <w:rPr>
          <w:rFonts w:ascii="Times New Roman" w:hAnsi="Times New Roman" w:cs="Times New Roman"/>
          <w:sz w:val="24"/>
          <w:szCs w:val="24"/>
        </w:rPr>
        <w:t xml:space="preserve"> the regulation of </w:t>
      </w:r>
      <w:r w:rsidR="003B7218">
        <w:rPr>
          <w:rFonts w:ascii="Times New Roman" w:hAnsi="Times New Roman" w:cs="Times New Roman"/>
          <w:sz w:val="24"/>
          <w:szCs w:val="24"/>
        </w:rPr>
        <w:t>retraction</w:t>
      </w:r>
      <w:r w:rsidR="00427167">
        <w:rPr>
          <w:rFonts w:ascii="Times New Roman" w:hAnsi="Times New Roman" w:cs="Times New Roman"/>
          <w:sz w:val="24"/>
          <w:szCs w:val="24"/>
        </w:rPr>
        <w:t>-</w:t>
      </w:r>
      <w:r w:rsidR="00417E3F" w:rsidRPr="0074601C">
        <w:rPr>
          <w:rFonts w:ascii="Times New Roman" w:hAnsi="Times New Roman" w:cs="Times New Roman"/>
          <w:sz w:val="24"/>
          <w:szCs w:val="24"/>
        </w:rPr>
        <w:t>associated PCD</w:t>
      </w:r>
      <w:r w:rsidRPr="0074601C">
        <w:rPr>
          <w:rFonts w:ascii="Times New Roman" w:hAnsi="Times New Roman" w:cs="Times New Roman"/>
          <w:sz w:val="24"/>
          <w:szCs w:val="24"/>
        </w:rPr>
        <w:t xml:space="preserve"> was reinf</w:t>
      </w:r>
      <w:r w:rsidR="00417E3F" w:rsidRPr="0074601C">
        <w:rPr>
          <w:rFonts w:ascii="Times New Roman" w:hAnsi="Times New Roman" w:cs="Times New Roman"/>
          <w:sz w:val="24"/>
          <w:szCs w:val="24"/>
        </w:rPr>
        <w:t>orce</w:t>
      </w:r>
      <w:r w:rsidR="00555AA4" w:rsidRPr="0074601C">
        <w:rPr>
          <w:rFonts w:ascii="Times New Roman" w:hAnsi="Times New Roman" w:cs="Times New Roman"/>
          <w:sz w:val="24"/>
          <w:szCs w:val="24"/>
        </w:rPr>
        <w:t>d by results obtained with two</w:t>
      </w:r>
      <w:r w:rsidR="00417E3F" w:rsidRPr="0074601C">
        <w:rPr>
          <w:rFonts w:ascii="Times New Roman" w:hAnsi="Times New Roman" w:cs="Times New Roman"/>
          <w:sz w:val="24"/>
          <w:szCs w:val="24"/>
        </w:rPr>
        <w:t xml:space="preserve"> other calcium </w:t>
      </w:r>
      <w:proofErr w:type="spellStart"/>
      <w:r w:rsidR="0000703E">
        <w:rPr>
          <w:rFonts w:ascii="Times New Roman" w:hAnsi="Times New Roman" w:cs="Times New Roman"/>
          <w:sz w:val="24"/>
          <w:szCs w:val="24"/>
        </w:rPr>
        <w:t>signalling</w:t>
      </w:r>
      <w:proofErr w:type="spellEnd"/>
      <w:r w:rsidR="00417E3F" w:rsidRPr="0074601C">
        <w:rPr>
          <w:rFonts w:ascii="Times New Roman" w:hAnsi="Times New Roman" w:cs="Times New Roman"/>
          <w:sz w:val="24"/>
          <w:szCs w:val="24"/>
        </w:rPr>
        <w:t xml:space="preserve"> </w:t>
      </w:r>
      <w:r w:rsidR="00555AA4" w:rsidRPr="0074601C">
        <w:rPr>
          <w:rFonts w:ascii="Times New Roman" w:hAnsi="Times New Roman" w:cs="Times New Roman"/>
          <w:sz w:val="24"/>
          <w:szCs w:val="24"/>
        </w:rPr>
        <w:t>regulators: gadolinium chloride</w:t>
      </w:r>
      <w:r w:rsidR="007F7782">
        <w:rPr>
          <w:rFonts w:ascii="Times New Roman" w:hAnsi="Times New Roman" w:cs="Times New Roman"/>
          <w:sz w:val="24"/>
          <w:szCs w:val="24"/>
        </w:rPr>
        <w:t xml:space="preserve"> and r</w:t>
      </w:r>
      <w:r w:rsidR="00417E3F" w:rsidRPr="0074601C">
        <w:rPr>
          <w:rFonts w:ascii="Times New Roman" w:hAnsi="Times New Roman" w:cs="Times New Roman"/>
          <w:sz w:val="24"/>
          <w:szCs w:val="24"/>
        </w:rPr>
        <w:t xml:space="preserve">uthenium </w:t>
      </w:r>
      <w:r w:rsidR="007F7782">
        <w:rPr>
          <w:rFonts w:ascii="Times New Roman" w:hAnsi="Times New Roman" w:cs="Times New Roman"/>
          <w:sz w:val="24"/>
          <w:szCs w:val="24"/>
        </w:rPr>
        <w:t>r</w:t>
      </w:r>
      <w:r w:rsidR="00417E3F" w:rsidRPr="00194A9B">
        <w:rPr>
          <w:rFonts w:ascii="Times New Roman" w:hAnsi="Times New Roman" w:cs="Times New Roman"/>
          <w:sz w:val="24"/>
          <w:szCs w:val="24"/>
        </w:rPr>
        <w:t>e</w:t>
      </w:r>
      <w:r w:rsidR="00436A1F" w:rsidRPr="00194A9B">
        <w:rPr>
          <w:rFonts w:ascii="Times New Roman" w:hAnsi="Times New Roman" w:cs="Times New Roman"/>
          <w:sz w:val="24"/>
          <w:szCs w:val="24"/>
        </w:rPr>
        <w:t>d</w:t>
      </w:r>
      <w:r w:rsidR="00653A47" w:rsidRPr="00194A9B">
        <w:rPr>
          <w:rFonts w:ascii="Times New Roman" w:hAnsi="Times New Roman" w:cs="Times New Roman"/>
          <w:sz w:val="24"/>
          <w:szCs w:val="24"/>
        </w:rPr>
        <w:t>,</w:t>
      </w:r>
      <w:r w:rsidR="00436A1F" w:rsidRPr="00194A9B">
        <w:rPr>
          <w:rFonts w:ascii="Times New Roman" w:hAnsi="Times New Roman" w:cs="Times New Roman"/>
          <w:sz w:val="24"/>
          <w:szCs w:val="24"/>
        </w:rPr>
        <w:t xml:space="preserve"> </w:t>
      </w:r>
      <w:r w:rsidR="00653A47" w:rsidRPr="00194A9B">
        <w:rPr>
          <w:rFonts w:ascii="Times New Roman" w:hAnsi="Times New Roman" w:cs="Times New Roman"/>
          <w:sz w:val="24"/>
          <w:szCs w:val="24"/>
        </w:rPr>
        <w:t xml:space="preserve">and </w:t>
      </w:r>
      <w:r w:rsidR="00427167">
        <w:rPr>
          <w:rFonts w:ascii="Times New Roman" w:hAnsi="Times New Roman" w:cs="Times New Roman"/>
          <w:sz w:val="24"/>
          <w:szCs w:val="24"/>
        </w:rPr>
        <w:t xml:space="preserve">the </w:t>
      </w:r>
      <w:r w:rsidR="00653A47" w:rsidRPr="00194A9B">
        <w:rPr>
          <w:rFonts w:ascii="Times New Roman" w:hAnsi="Times New Roman" w:cs="Times New Roman"/>
          <w:sz w:val="24"/>
          <w:szCs w:val="24"/>
        </w:rPr>
        <w:t xml:space="preserve">calcium ion chelator EGTA </w:t>
      </w:r>
      <w:r w:rsidR="00436A1F" w:rsidRPr="00194A9B">
        <w:rPr>
          <w:rFonts w:ascii="Times New Roman" w:hAnsi="Times New Roman" w:cs="Times New Roman"/>
          <w:sz w:val="24"/>
          <w:szCs w:val="24"/>
        </w:rPr>
        <w:t>(Fig</w:t>
      </w:r>
      <w:r w:rsidR="009826B9" w:rsidRPr="000F1444">
        <w:rPr>
          <w:rFonts w:ascii="Times New Roman" w:hAnsi="Times New Roman" w:cs="Times New Roman"/>
          <w:sz w:val="24"/>
          <w:szCs w:val="24"/>
        </w:rPr>
        <w:t>.</w:t>
      </w:r>
      <w:r w:rsidR="00EE7DA1" w:rsidRPr="000F1444">
        <w:rPr>
          <w:rFonts w:ascii="Times New Roman" w:hAnsi="Times New Roman" w:cs="Times New Roman"/>
          <w:sz w:val="24"/>
          <w:szCs w:val="24"/>
        </w:rPr>
        <w:t xml:space="preserve"> 2</w:t>
      </w:r>
      <w:r w:rsidR="00436A1F" w:rsidRPr="00194A9B">
        <w:rPr>
          <w:rFonts w:ascii="Times New Roman" w:hAnsi="Times New Roman" w:cs="Times New Roman"/>
          <w:sz w:val="24"/>
          <w:szCs w:val="24"/>
        </w:rPr>
        <w:t>).</w:t>
      </w:r>
      <w:r w:rsidR="00417E3F" w:rsidRPr="0074601C">
        <w:rPr>
          <w:rFonts w:ascii="Times New Roman" w:hAnsi="Times New Roman" w:cs="Times New Roman"/>
          <w:sz w:val="24"/>
          <w:szCs w:val="24"/>
        </w:rPr>
        <w:t xml:space="preserve"> </w:t>
      </w:r>
      <w:r w:rsidR="00436A1F" w:rsidRPr="0074601C">
        <w:rPr>
          <w:rFonts w:ascii="Times New Roman" w:hAnsi="Times New Roman" w:cs="Times New Roman"/>
          <w:sz w:val="24"/>
          <w:szCs w:val="24"/>
        </w:rPr>
        <w:t xml:space="preserve">Moreover, </w:t>
      </w:r>
      <w:r w:rsidR="00B37AE0">
        <w:rPr>
          <w:rFonts w:ascii="Times New Roman" w:hAnsi="Times New Roman" w:cs="Times New Roman"/>
          <w:sz w:val="24"/>
          <w:szCs w:val="24"/>
        </w:rPr>
        <w:t xml:space="preserve">a </w:t>
      </w:r>
      <w:r w:rsidR="00436A1F" w:rsidRPr="0074601C">
        <w:rPr>
          <w:rFonts w:ascii="Times New Roman" w:hAnsi="Times New Roman" w:cs="Times New Roman"/>
          <w:sz w:val="24"/>
          <w:szCs w:val="24"/>
        </w:rPr>
        <w:t>previous literature report demonstrated that</w:t>
      </w:r>
      <w:r w:rsidR="00417E3F" w:rsidRPr="0074601C">
        <w:rPr>
          <w:rFonts w:ascii="Times New Roman" w:hAnsi="Times New Roman" w:cs="Times New Roman"/>
          <w:sz w:val="24"/>
          <w:szCs w:val="24"/>
        </w:rPr>
        <w:t xml:space="preserve"> treatment with caffeine</w:t>
      </w:r>
      <w:r w:rsidR="00436A1F" w:rsidRPr="0074601C">
        <w:rPr>
          <w:rFonts w:ascii="Times New Roman" w:hAnsi="Times New Roman" w:cs="Times New Roman"/>
          <w:sz w:val="24"/>
          <w:szCs w:val="24"/>
        </w:rPr>
        <w:t>,</w:t>
      </w:r>
      <w:r w:rsidR="00417E3F" w:rsidRPr="0074601C">
        <w:rPr>
          <w:rFonts w:ascii="Times New Roman" w:hAnsi="Times New Roman" w:cs="Times New Roman"/>
          <w:sz w:val="24"/>
          <w:szCs w:val="24"/>
        </w:rPr>
        <w:t xml:space="preserve"> which causes release of </w:t>
      </w:r>
      <w:r w:rsidR="00417E3F" w:rsidRPr="0074601C">
        <w:rPr>
          <w:rFonts w:ascii="Times New Roman" w:hAnsi="Times New Roman" w:cs="Times New Roman"/>
          <w:sz w:val="24"/>
          <w:szCs w:val="24"/>
        </w:rPr>
        <w:lastRenderedPageBreak/>
        <w:t>intracellular calcium</w:t>
      </w:r>
      <w:r w:rsidR="000637D1">
        <w:rPr>
          <w:rFonts w:ascii="Times New Roman" w:hAnsi="Times New Roman" w:cs="Times New Roman"/>
          <w:sz w:val="24"/>
          <w:szCs w:val="24"/>
        </w:rPr>
        <w:t>,</w:t>
      </w:r>
      <w:r w:rsidR="005A0B32">
        <w:rPr>
          <w:rFonts w:ascii="Times New Roman" w:hAnsi="Times New Roman" w:cs="Times New Roman"/>
          <w:sz w:val="24"/>
          <w:szCs w:val="24"/>
        </w:rPr>
        <w:t xml:space="preserve"> inhibited bleomycin induced </w:t>
      </w:r>
      <w:r w:rsidR="003B7218">
        <w:rPr>
          <w:rFonts w:ascii="Times New Roman" w:hAnsi="Times New Roman" w:cs="Times New Roman"/>
          <w:sz w:val="24"/>
          <w:szCs w:val="24"/>
        </w:rPr>
        <w:t>retraction</w:t>
      </w:r>
      <w:r w:rsidR="00427167">
        <w:rPr>
          <w:rFonts w:ascii="Times New Roman" w:hAnsi="Times New Roman" w:cs="Times New Roman"/>
          <w:sz w:val="24"/>
          <w:szCs w:val="24"/>
        </w:rPr>
        <w:t>-</w:t>
      </w:r>
      <w:r w:rsidR="00417E3F" w:rsidRPr="0074601C">
        <w:rPr>
          <w:rFonts w:ascii="Times New Roman" w:hAnsi="Times New Roman" w:cs="Times New Roman"/>
          <w:sz w:val="24"/>
          <w:szCs w:val="24"/>
        </w:rPr>
        <w:t xml:space="preserve">associated PCD </w:t>
      </w:r>
      <w:r w:rsidR="00543A97">
        <w:rPr>
          <w:rFonts w:ascii="Times New Roman" w:hAnsi="Times New Roman" w:cs="Times New Roman"/>
          <w:sz w:val="24"/>
          <w:szCs w:val="24"/>
        </w:rPr>
        <w:fldChar w:fldCharType="begin"/>
      </w:r>
      <w:r w:rsidR="003F2A17">
        <w:rPr>
          <w:rFonts w:ascii="Times New Roman" w:hAnsi="Times New Roman" w:cs="Times New Roman"/>
          <w:sz w:val="24"/>
          <w:szCs w:val="24"/>
        </w:rPr>
        <w:instrText xml:space="preserve"> ADDIN EN.CITE &lt;EndNote&gt;&lt;Cite&gt;&lt;Author&gt;Smetana&lt;/Author&gt;&lt;Year&gt;2012&lt;/Year&gt;&lt;RecNum&gt;87&lt;/RecNum&gt;&lt;DisplayText&gt;[35]&lt;/DisplayText&gt;&lt;record&gt;&lt;rec-number&gt;87&lt;/rec-number&gt;&lt;foreign-keys&gt;&lt;key app="EN" db-id="seavddatpserpvesvt25xfzn9p0ee5ptvexd" timestamp="1484150822"&gt;87&lt;/key&gt;&lt;/foreign-keys&gt;&lt;ref-type name="Journal Article"&gt;17&lt;/ref-type&gt;&lt;contributors&gt;&lt;authors&gt;&lt;author&gt;Smetana, Ondřej&lt;/author&gt;&lt;author&gt;Široký, Jiří&lt;/author&gt;&lt;author&gt;Houlné, Guy&lt;/author&gt;&lt;author&gt;Opatrný, Zdeněk&lt;/author&gt;&lt;author&gt;Chabouté, Marie-Edith&lt;/author&gt;&lt;/authors&gt;&lt;/contributors&gt;&lt;titles&gt;&lt;title&gt;Non-apoptotic programmed cell death with paraptotic-like features in bleomycin-treated plant cells is suppressed by inhibition of ATM/ATR pathways or NtE2F overexpression&lt;/title&gt;&lt;secondary-title&gt;Journal of Experimental Botany&lt;/secondary-title&gt;&lt;/titles&gt;&lt;periodical&gt;&lt;full-title&gt;Journal of Experimental Botany&lt;/full-title&gt;&lt;abbr-1&gt;J. Exp. Bot.&lt;/abbr-1&gt;&lt;abbr-2&gt;J Exp Bot&lt;/abbr-2&gt;&lt;/periodical&gt;&lt;pages&gt;2631-2644&lt;/pages&gt;&lt;volume&gt;63&lt;/volume&gt;&lt;number&gt;7&lt;/number&gt;&lt;dates&gt;&lt;year&gt;2012&lt;/year&gt;&lt;pub-dates&gt;&lt;date&gt;April 1, 2012&lt;/date&gt;&lt;/pub-dates&gt;&lt;/dates&gt;&lt;urls&gt;&lt;related-urls&gt;&lt;url&gt;http://jxb.oxfordjournals.org/content/63/7/2631.abstract&lt;/url&gt;&lt;/related-urls&gt;&lt;/urls&gt;&lt;electronic-resource-num&gt;10.1093/jxb/err439&lt;/electronic-resource-num&gt;&lt;/record&gt;&lt;/Cite&gt;&lt;/EndNote&gt;</w:instrText>
      </w:r>
      <w:r w:rsidR="00543A97">
        <w:rPr>
          <w:rFonts w:ascii="Times New Roman" w:hAnsi="Times New Roman" w:cs="Times New Roman"/>
          <w:sz w:val="24"/>
          <w:szCs w:val="24"/>
        </w:rPr>
        <w:fldChar w:fldCharType="separate"/>
      </w:r>
      <w:r w:rsidR="003F2A17">
        <w:rPr>
          <w:rFonts w:ascii="Times New Roman" w:hAnsi="Times New Roman" w:cs="Times New Roman"/>
          <w:noProof/>
          <w:sz w:val="24"/>
          <w:szCs w:val="24"/>
        </w:rPr>
        <w:t>[35]</w:t>
      </w:r>
      <w:r w:rsidR="00543A97">
        <w:rPr>
          <w:rFonts w:ascii="Times New Roman" w:hAnsi="Times New Roman" w:cs="Times New Roman"/>
          <w:sz w:val="24"/>
          <w:szCs w:val="24"/>
        </w:rPr>
        <w:fldChar w:fldCharType="end"/>
      </w:r>
      <w:r w:rsidR="00417E3F" w:rsidRPr="0074601C">
        <w:rPr>
          <w:rFonts w:ascii="Times New Roman" w:hAnsi="Times New Roman" w:cs="Times New Roman"/>
          <w:sz w:val="24"/>
          <w:szCs w:val="24"/>
        </w:rPr>
        <w:t xml:space="preserve">, suggesting that spikes in intracellular calcium concentration </w:t>
      </w:r>
      <w:r w:rsidR="00555AA4" w:rsidRPr="0074601C">
        <w:rPr>
          <w:rFonts w:ascii="Times New Roman" w:hAnsi="Times New Roman" w:cs="Times New Roman"/>
          <w:sz w:val="24"/>
          <w:szCs w:val="24"/>
        </w:rPr>
        <w:t xml:space="preserve">are </w:t>
      </w:r>
      <w:r w:rsidR="00417E3F" w:rsidRPr="0074601C">
        <w:rPr>
          <w:rFonts w:ascii="Times New Roman" w:hAnsi="Times New Roman" w:cs="Times New Roman"/>
          <w:sz w:val="24"/>
          <w:szCs w:val="24"/>
        </w:rPr>
        <w:t xml:space="preserve">an essential element of </w:t>
      </w:r>
      <w:r w:rsidR="00B37AE0">
        <w:rPr>
          <w:rFonts w:ascii="Times New Roman" w:hAnsi="Times New Roman" w:cs="Times New Roman"/>
          <w:sz w:val="24"/>
          <w:szCs w:val="24"/>
        </w:rPr>
        <w:t xml:space="preserve">the </w:t>
      </w:r>
      <w:r w:rsidR="00427167">
        <w:rPr>
          <w:rFonts w:ascii="Times New Roman" w:hAnsi="Times New Roman" w:cs="Times New Roman"/>
          <w:sz w:val="24"/>
          <w:szCs w:val="24"/>
        </w:rPr>
        <w:t>AL-</w:t>
      </w:r>
      <w:r w:rsidR="00417E3F" w:rsidRPr="0074601C">
        <w:rPr>
          <w:rFonts w:ascii="Times New Roman" w:hAnsi="Times New Roman" w:cs="Times New Roman"/>
          <w:sz w:val="24"/>
          <w:szCs w:val="24"/>
        </w:rPr>
        <w:t xml:space="preserve">PCD pathway. </w:t>
      </w:r>
      <w:r w:rsidR="00436A1F" w:rsidRPr="0074601C">
        <w:rPr>
          <w:rFonts w:ascii="Times New Roman" w:hAnsi="Times New Roman" w:cs="Times New Roman"/>
          <w:sz w:val="24"/>
          <w:szCs w:val="24"/>
        </w:rPr>
        <w:t>It is interest</w:t>
      </w:r>
      <w:r w:rsidR="005A0B32">
        <w:rPr>
          <w:rFonts w:ascii="Times New Roman" w:hAnsi="Times New Roman" w:cs="Times New Roman"/>
          <w:sz w:val="24"/>
          <w:szCs w:val="24"/>
        </w:rPr>
        <w:t>ing to note that the nonspecific Ca</w:t>
      </w:r>
      <w:r w:rsidR="005A0B32" w:rsidRPr="005A0B32">
        <w:rPr>
          <w:rFonts w:ascii="Times New Roman" w:hAnsi="Times New Roman" w:cs="Times New Roman"/>
          <w:sz w:val="24"/>
          <w:szCs w:val="24"/>
          <w:vertAlign w:val="superscript"/>
        </w:rPr>
        <w:t>2+</w:t>
      </w:r>
      <w:r w:rsidR="005A0B32">
        <w:rPr>
          <w:rFonts w:ascii="Times New Roman" w:hAnsi="Times New Roman" w:cs="Times New Roman"/>
          <w:sz w:val="24"/>
          <w:szCs w:val="24"/>
          <w:vertAlign w:val="superscript"/>
        </w:rPr>
        <w:t xml:space="preserve"> </w:t>
      </w:r>
      <w:r w:rsidR="00436A1F" w:rsidRPr="0074601C">
        <w:rPr>
          <w:rFonts w:ascii="Times New Roman" w:hAnsi="Times New Roman" w:cs="Times New Roman"/>
          <w:sz w:val="24"/>
          <w:szCs w:val="24"/>
        </w:rPr>
        <w:t>channel</w:t>
      </w:r>
      <w:r w:rsidR="00587475" w:rsidRPr="0074601C">
        <w:rPr>
          <w:rFonts w:ascii="Times New Roman" w:hAnsi="Times New Roman" w:cs="Times New Roman"/>
          <w:sz w:val="24"/>
          <w:szCs w:val="24"/>
        </w:rPr>
        <w:t xml:space="preserve"> blockers </w:t>
      </w:r>
      <w:r w:rsidR="00D95DD3">
        <w:rPr>
          <w:rFonts w:ascii="Times New Roman" w:hAnsi="Times New Roman" w:cs="Times New Roman"/>
          <w:sz w:val="24"/>
          <w:szCs w:val="24"/>
        </w:rPr>
        <w:t>(</w:t>
      </w:r>
      <w:r w:rsidR="00587475" w:rsidRPr="0074601C">
        <w:rPr>
          <w:rFonts w:ascii="Times New Roman" w:hAnsi="Times New Roman" w:cs="Times New Roman"/>
          <w:sz w:val="24"/>
          <w:szCs w:val="24"/>
        </w:rPr>
        <w:t>LaCl</w:t>
      </w:r>
      <w:r w:rsidR="00587475" w:rsidRPr="0074601C">
        <w:rPr>
          <w:rFonts w:ascii="Times New Roman" w:hAnsi="Times New Roman" w:cs="Times New Roman"/>
          <w:sz w:val="24"/>
          <w:szCs w:val="24"/>
          <w:vertAlign w:val="subscript"/>
        </w:rPr>
        <w:t>3</w:t>
      </w:r>
      <w:r w:rsidR="00587475" w:rsidRPr="0074601C">
        <w:rPr>
          <w:rFonts w:ascii="Times New Roman" w:hAnsi="Times New Roman" w:cs="Times New Roman"/>
          <w:sz w:val="24"/>
          <w:szCs w:val="24"/>
        </w:rPr>
        <w:t xml:space="preserve"> and GdCl</w:t>
      </w:r>
      <w:r w:rsidR="00587475" w:rsidRPr="0074601C">
        <w:rPr>
          <w:rFonts w:ascii="Times New Roman" w:hAnsi="Times New Roman" w:cs="Times New Roman"/>
          <w:sz w:val="24"/>
          <w:szCs w:val="24"/>
          <w:vertAlign w:val="subscript"/>
        </w:rPr>
        <w:t>3</w:t>
      </w:r>
      <w:r w:rsidR="00D95DD3">
        <w:rPr>
          <w:rFonts w:ascii="Times New Roman" w:hAnsi="Times New Roman" w:cs="Times New Roman"/>
          <w:sz w:val="24"/>
          <w:szCs w:val="24"/>
        </w:rPr>
        <w:t xml:space="preserve">) and </w:t>
      </w:r>
      <w:r w:rsidR="00427167">
        <w:rPr>
          <w:rFonts w:ascii="Times New Roman" w:hAnsi="Times New Roman" w:cs="Times New Roman"/>
          <w:sz w:val="24"/>
          <w:szCs w:val="24"/>
        </w:rPr>
        <w:t xml:space="preserve">the </w:t>
      </w:r>
      <w:r w:rsidR="00D95DD3">
        <w:rPr>
          <w:rFonts w:ascii="Times New Roman" w:hAnsi="Times New Roman" w:cs="Times New Roman"/>
          <w:sz w:val="24"/>
          <w:szCs w:val="24"/>
        </w:rPr>
        <w:t>chelator of extracellular Ca</w:t>
      </w:r>
      <w:r w:rsidR="00D95DD3" w:rsidRPr="005A0B32">
        <w:rPr>
          <w:rFonts w:ascii="Times New Roman" w:hAnsi="Times New Roman" w:cs="Times New Roman"/>
          <w:sz w:val="24"/>
          <w:szCs w:val="24"/>
          <w:vertAlign w:val="superscript"/>
        </w:rPr>
        <w:t>2+</w:t>
      </w:r>
      <w:r w:rsidR="00D95DD3">
        <w:rPr>
          <w:rFonts w:ascii="Times New Roman" w:hAnsi="Times New Roman" w:cs="Times New Roman"/>
          <w:sz w:val="24"/>
          <w:szCs w:val="24"/>
        </w:rPr>
        <w:t>, EGTA, h</w:t>
      </w:r>
      <w:r w:rsidR="00587475" w:rsidRPr="0074601C">
        <w:rPr>
          <w:rFonts w:ascii="Times New Roman" w:hAnsi="Times New Roman" w:cs="Times New Roman"/>
          <w:sz w:val="24"/>
          <w:szCs w:val="24"/>
        </w:rPr>
        <w:t xml:space="preserve">ave </w:t>
      </w:r>
      <w:r w:rsidR="00427167">
        <w:rPr>
          <w:rFonts w:ascii="Times New Roman" w:hAnsi="Times New Roman" w:cs="Times New Roman"/>
          <w:sz w:val="24"/>
          <w:szCs w:val="24"/>
        </w:rPr>
        <w:t xml:space="preserve">a </w:t>
      </w:r>
      <w:r w:rsidR="00587475" w:rsidRPr="0074601C">
        <w:rPr>
          <w:rFonts w:ascii="Times New Roman" w:hAnsi="Times New Roman" w:cs="Times New Roman"/>
          <w:sz w:val="24"/>
          <w:szCs w:val="24"/>
        </w:rPr>
        <w:t xml:space="preserve">significantly stronger </w:t>
      </w:r>
      <w:r w:rsidR="00436A1F" w:rsidRPr="0074601C">
        <w:rPr>
          <w:rFonts w:ascii="Times New Roman" w:hAnsi="Times New Roman" w:cs="Times New Roman"/>
          <w:sz w:val="24"/>
          <w:szCs w:val="24"/>
        </w:rPr>
        <w:t>effect on rates of protoplast retraction induced by</w:t>
      </w:r>
      <w:r w:rsidR="00587475" w:rsidRPr="0074601C">
        <w:rPr>
          <w:rFonts w:ascii="Times New Roman" w:hAnsi="Times New Roman" w:cs="Times New Roman"/>
          <w:sz w:val="24"/>
          <w:szCs w:val="24"/>
        </w:rPr>
        <w:t xml:space="preserve"> heat treatment compared to </w:t>
      </w:r>
      <w:proofErr w:type="spellStart"/>
      <w:r w:rsidR="00587475" w:rsidRPr="0074601C">
        <w:rPr>
          <w:rFonts w:ascii="Times New Roman" w:hAnsi="Times New Roman" w:cs="Times New Roman"/>
          <w:sz w:val="24"/>
          <w:szCs w:val="24"/>
        </w:rPr>
        <w:t>RuR</w:t>
      </w:r>
      <w:proofErr w:type="spellEnd"/>
      <w:r w:rsidR="00653A47">
        <w:rPr>
          <w:rFonts w:ascii="Times New Roman" w:hAnsi="Times New Roman" w:cs="Times New Roman"/>
          <w:sz w:val="24"/>
          <w:szCs w:val="24"/>
        </w:rPr>
        <w:t xml:space="preserve"> or </w:t>
      </w:r>
      <w:r w:rsidR="00427167">
        <w:rPr>
          <w:rFonts w:ascii="Times New Roman" w:hAnsi="Times New Roman" w:cs="Times New Roman"/>
          <w:sz w:val="24"/>
          <w:szCs w:val="24"/>
        </w:rPr>
        <w:t xml:space="preserve">a </w:t>
      </w:r>
      <w:r w:rsidR="00194A9B">
        <w:rPr>
          <w:rFonts w:ascii="Times New Roman" w:hAnsi="Times New Roman" w:cs="Times New Roman"/>
          <w:sz w:val="24"/>
          <w:szCs w:val="24"/>
        </w:rPr>
        <w:t>null mutation in vacuolar Ca</w:t>
      </w:r>
      <w:r w:rsidR="00194A9B" w:rsidRPr="00194A9B">
        <w:rPr>
          <w:rFonts w:ascii="Times New Roman" w:hAnsi="Times New Roman" w:cs="Times New Roman"/>
          <w:sz w:val="24"/>
          <w:szCs w:val="24"/>
          <w:vertAlign w:val="superscript"/>
        </w:rPr>
        <w:t>2+</w:t>
      </w:r>
      <w:r w:rsidR="00194A9B">
        <w:rPr>
          <w:rFonts w:ascii="Times New Roman" w:hAnsi="Times New Roman" w:cs="Times New Roman"/>
          <w:sz w:val="24"/>
          <w:szCs w:val="24"/>
        </w:rPr>
        <w:t xml:space="preserve"> channel TPC1</w:t>
      </w:r>
      <w:r w:rsidR="00587475" w:rsidRPr="0074601C">
        <w:rPr>
          <w:rFonts w:ascii="Times New Roman" w:hAnsi="Times New Roman" w:cs="Times New Roman"/>
          <w:sz w:val="24"/>
          <w:szCs w:val="24"/>
        </w:rPr>
        <w:t>. The fact that LaCl</w:t>
      </w:r>
      <w:r w:rsidR="00587475" w:rsidRPr="0074601C">
        <w:rPr>
          <w:rFonts w:ascii="Times New Roman" w:hAnsi="Times New Roman" w:cs="Times New Roman"/>
          <w:sz w:val="24"/>
          <w:szCs w:val="24"/>
          <w:vertAlign w:val="subscript"/>
        </w:rPr>
        <w:t>3</w:t>
      </w:r>
      <w:r w:rsidR="00587475" w:rsidRPr="0074601C">
        <w:rPr>
          <w:rFonts w:ascii="Times New Roman" w:hAnsi="Times New Roman" w:cs="Times New Roman"/>
          <w:sz w:val="24"/>
          <w:szCs w:val="24"/>
        </w:rPr>
        <w:t xml:space="preserve"> and GdCl</w:t>
      </w:r>
      <w:r w:rsidR="00587475" w:rsidRPr="0074601C">
        <w:rPr>
          <w:rFonts w:ascii="Times New Roman" w:hAnsi="Times New Roman" w:cs="Times New Roman"/>
          <w:sz w:val="24"/>
          <w:szCs w:val="24"/>
          <w:vertAlign w:val="subscript"/>
        </w:rPr>
        <w:t>3</w:t>
      </w:r>
      <w:r w:rsidR="00587475" w:rsidRPr="0074601C">
        <w:rPr>
          <w:rFonts w:ascii="Times New Roman" w:hAnsi="Times New Roman" w:cs="Times New Roman"/>
          <w:sz w:val="24"/>
          <w:szCs w:val="24"/>
        </w:rPr>
        <w:t xml:space="preserve"> (blockers of extracellular calcium influx) inhibited the proto</w:t>
      </w:r>
      <w:r w:rsidR="0063497E" w:rsidRPr="0074601C">
        <w:rPr>
          <w:rFonts w:ascii="Times New Roman" w:hAnsi="Times New Roman" w:cs="Times New Roman"/>
          <w:sz w:val="24"/>
          <w:szCs w:val="24"/>
        </w:rPr>
        <w:t xml:space="preserve">plast </w:t>
      </w:r>
      <w:r w:rsidR="003B7218">
        <w:rPr>
          <w:rFonts w:ascii="Times New Roman" w:hAnsi="Times New Roman" w:cs="Times New Roman"/>
          <w:sz w:val="24"/>
          <w:szCs w:val="24"/>
        </w:rPr>
        <w:t>retraction</w:t>
      </w:r>
      <w:r w:rsidR="0063497E" w:rsidRPr="0074601C">
        <w:rPr>
          <w:rFonts w:ascii="Times New Roman" w:hAnsi="Times New Roman" w:cs="Times New Roman"/>
          <w:sz w:val="24"/>
          <w:szCs w:val="24"/>
        </w:rPr>
        <w:t xml:space="preserve">, while </w:t>
      </w:r>
      <w:proofErr w:type="spellStart"/>
      <w:r w:rsidR="0063497E" w:rsidRPr="0074601C">
        <w:rPr>
          <w:rFonts w:ascii="Times New Roman" w:hAnsi="Times New Roman" w:cs="Times New Roman"/>
          <w:sz w:val="24"/>
          <w:szCs w:val="24"/>
        </w:rPr>
        <w:t>RuR</w:t>
      </w:r>
      <w:proofErr w:type="spellEnd"/>
      <w:r w:rsidR="00653A47">
        <w:rPr>
          <w:rFonts w:ascii="Times New Roman" w:hAnsi="Times New Roman" w:cs="Times New Roman"/>
          <w:sz w:val="24"/>
          <w:szCs w:val="24"/>
        </w:rPr>
        <w:t xml:space="preserve"> or</w:t>
      </w:r>
      <w:r w:rsidR="00194A9B">
        <w:rPr>
          <w:rFonts w:ascii="Times New Roman" w:hAnsi="Times New Roman" w:cs="Times New Roman"/>
          <w:sz w:val="24"/>
          <w:szCs w:val="24"/>
        </w:rPr>
        <w:t xml:space="preserve"> TPC1 knockout</w:t>
      </w:r>
      <w:r w:rsidR="0063497E" w:rsidRPr="0074601C">
        <w:rPr>
          <w:rFonts w:ascii="Times New Roman" w:hAnsi="Times New Roman" w:cs="Times New Roman"/>
          <w:sz w:val="24"/>
          <w:szCs w:val="24"/>
        </w:rPr>
        <w:t xml:space="preserve"> mostly</w:t>
      </w:r>
      <w:r w:rsidR="00587475" w:rsidRPr="0074601C">
        <w:rPr>
          <w:rFonts w:ascii="Times New Roman" w:hAnsi="Times New Roman" w:cs="Times New Roman"/>
          <w:sz w:val="24"/>
          <w:szCs w:val="24"/>
        </w:rPr>
        <w:t xml:space="preserve"> delayed its onset</w:t>
      </w:r>
      <w:r w:rsidR="00436A1F" w:rsidRPr="0074601C">
        <w:rPr>
          <w:rFonts w:ascii="Times New Roman" w:hAnsi="Times New Roman" w:cs="Times New Roman"/>
          <w:sz w:val="24"/>
          <w:szCs w:val="24"/>
        </w:rPr>
        <w:t xml:space="preserve"> supports the mechanistic view that AL-PCD induction depends on the early signal mediated by extracellular calcium influx, </w:t>
      </w:r>
      <w:r w:rsidR="002F3ECA">
        <w:rPr>
          <w:rFonts w:ascii="Times New Roman" w:hAnsi="Times New Roman" w:cs="Times New Roman"/>
          <w:sz w:val="24"/>
          <w:szCs w:val="24"/>
        </w:rPr>
        <w:t>an</w:t>
      </w:r>
      <w:r w:rsidR="00A61325">
        <w:rPr>
          <w:rFonts w:ascii="Times New Roman" w:hAnsi="Times New Roman" w:cs="Times New Roman"/>
          <w:sz w:val="24"/>
          <w:szCs w:val="24"/>
        </w:rPr>
        <w:t>d that</w:t>
      </w:r>
      <w:r w:rsidR="002F3ECA">
        <w:rPr>
          <w:rFonts w:ascii="Times New Roman" w:hAnsi="Times New Roman" w:cs="Times New Roman"/>
          <w:sz w:val="24"/>
          <w:szCs w:val="24"/>
        </w:rPr>
        <w:t xml:space="preserve"> the AL-PCD process </w:t>
      </w:r>
      <w:r w:rsidR="00436A1F" w:rsidRPr="0074601C">
        <w:rPr>
          <w:rFonts w:ascii="Times New Roman" w:hAnsi="Times New Roman" w:cs="Times New Roman"/>
          <w:sz w:val="24"/>
          <w:szCs w:val="24"/>
        </w:rPr>
        <w:t xml:space="preserve">is </w:t>
      </w:r>
      <w:r w:rsidR="00B37AE0">
        <w:rPr>
          <w:rFonts w:ascii="Times New Roman" w:hAnsi="Times New Roman" w:cs="Times New Roman"/>
          <w:sz w:val="24"/>
          <w:szCs w:val="24"/>
        </w:rPr>
        <w:t>subsequently</w:t>
      </w:r>
      <w:r w:rsidR="00427167">
        <w:rPr>
          <w:rFonts w:ascii="Times New Roman" w:hAnsi="Times New Roman" w:cs="Times New Roman"/>
          <w:sz w:val="24"/>
          <w:szCs w:val="24"/>
        </w:rPr>
        <w:t xml:space="preserve"> </w:t>
      </w:r>
      <w:r w:rsidR="00B37AE0">
        <w:rPr>
          <w:rFonts w:ascii="Times New Roman" w:hAnsi="Times New Roman" w:cs="Times New Roman"/>
          <w:sz w:val="24"/>
          <w:szCs w:val="24"/>
        </w:rPr>
        <w:t>regulated</w:t>
      </w:r>
      <w:r w:rsidR="00436A1F" w:rsidRPr="0074601C">
        <w:rPr>
          <w:rFonts w:ascii="Times New Roman" w:hAnsi="Times New Roman" w:cs="Times New Roman"/>
          <w:sz w:val="24"/>
          <w:szCs w:val="24"/>
        </w:rPr>
        <w:t xml:space="preserve"> by</w:t>
      </w:r>
      <w:r w:rsidR="002F3ECA">
        <w:rPr>
          <w:rFonts w:ascii="Times New Roman" w:hAnsi="Times New Roman" w:cs="Times New Roman"/>
          <w:sz w:val="24"/>
          <w:szCs w:val="24"/>
        </w:rPr>
        <w:t xml:space="preserve"> the</w:t>
      </w:r>
      <w:r w:rsidR="00436A1F" w:rsidRPr="0074601C">
        <w:rPr>
          <w:rFonts w:ascii="Times New Roman" w:hAnsi="Times New Roman" w:cs="Times New Roman"/>
          <w:sz w:val="24"/>
          <w:szCs w:val="24"/>
        </w:rPr>
        <w:t xml:space="preserve"> release of calcium from internal calcium stores.</w:t>
      </w:r>
    </w:p>
    <w:p w14:paraId="0C0BF2D3" w14:textId="1766CC23" w:rsidR="00DC4B1E" w:rsidRPr="0074601C" w:rsidRDefault="001B4699" w:rsidP="00CA723B">
      <w:pPr>
        <w:spacing w:line="480" w:lineRule="auto"/>
        <w:rPr>
          <w:rFonts w:ascii="Times New Roman" w:hAnsi="Times New Roman" w:cs="Times New Roman"/>
          <w:sz w:val="24"/>
          <w:szCs w:val="24"/>
        </w:rPr>
      </w:pPr>
      <w:r>
        <w:rPr>
          <w:rFonts w:ascii="Times New Roman" w:hAnsi="Times New Roman" w:cs="Times New Roman"/>
          <w:sz w:val="24"/>
          <w:szCs w:val="24"/>
        </w:rPr>
        <w:t>The u</w:t>
      </w:r>
      <w:r w:rsidR="00F57C19" w:rsidRPr="0074601C">
        <w:rPr>
          <w:rFonts w:ascii="Times New Roman" w:hAnsi="Times New Roman" w:cs="Times New Roman"/>
          <w:sz w:val="24"/>
          <w:szCs w:val="24"/>
        </w:rPr>
        <w:t>se of n</w:t>
      </w:r>
      <w:r w:rsidR="00436A1F" w:rsidRPr="0074601C">
        <w:rPr>
          <w:rFonts w:ascii="Times New Roman" w:hAnsi="Times New Roman" w:cs="Times New Roman"/>
          <w:sz w:val="24"/>
          <w:szCs w:val="24"/>
        </w:rPr>
        <w:t xml:space="preserve">umerous </w:t>
      </w:r>
      <w:r>
        <w:rPr>
          <w:rFonts w:ascii="Times New Roman" w:hAnsi="Times New Roman" w:cs="Times New Roman"/>
          <w:sz w:val="24"/>
          <w:szCs w:val="24"/>
        </w:rPr>
        <w:t xml:space="preserve">other </w:t>
      </w:r>
      <w:r w:rsidR="00436A1F" w:rsidRPr="0074601C">
        <w:rPr>
          <w:rFonts w:ascii="Times New Roman" w:hAnsi="Times New Roman" w:cs="Times New Roman"/>
          <w:sz w:val="24"/>
          <w:szCs w:val="24"/>
        </w:rPr>
        <w:t>pharmacological and genetic</w:t>
      </w:r>
      <w:r w:rsidR="00F57C19" w:rsidRPr="0074601C">
        <w:rPr>
          <w:rFonts w:ascii="Times New Roman" w:hAnsi="Times New Roman" w:cs="Times New Roman"/>
          <w:sz w:val="24"/>
          <w:szCs w:val="24"/>
        </w:rPr>
        <w:t xml:space="preserve"> tools targeting </w:t>
      </w:r>
      <w:proofErr w:type="spellStart"/>
      <w:r w:rsidR="0000703E">
        <w:rPr>
          <w:rFonts w:ascii="Times New Roman" w:hAnsi="Times New Roman" w:cs="Times New Roman"/>
          <w:sz w:val="24"/>
          <w:szCs w:val="24"/>
        </w:rPr>
        <w:t>signalling</w:t>
      </w:r>
      <w:proofErr w:type="spellEnd"/>
      <w:r w:rsidR="00F57C19" w:rsidRPr="0074601C">
        <w:rPr>
          <w:rFonts w:ascii="Times New Roman" w:hAnsi="Times New Roman" w:cs="Times New Roman"/>
          <w:sz w:val="24"/>
          <w:szCs w:val="24"/>
        </w:rPr>
        <w:t xml:space="preserve"> pathways associated with programmed cell death </w:t>
      </w:r>
      <w:proofErr w:type="spellStart"/>
      <w:r w:rsidR="0000703E">
        <w:rPr>
          <w:rFonts w:ascii="Times New Roman" w:hAnsi="Times New Roman" w:cs="Times New Roman"/>
          <w:sz w:val="24"/>
          <w:szCs w:val="24"/>
        </w:rPr>
        <w:t>signalling</w:t>
      </w:r>
      <w:proofErr w:type="spellEnd"/>
      <w:r w:rsidR="00F57C19" w:rsidRPr="0074601C">
        <w:rPr>
          <w:rFonts w:ascii="Times New Roman" w:hAnsi="Times New Roman" w:cs="Times New Roman"/>
          <w:sz w:val="24"/>
          <w:szCs w:val="24"/>
        </w:rPr>
        <w:t xml:space="preserve"> resulted in alteration of </w:t>
      </w:r>
      <w:r>
        <w:rPr>
          <w:rFonts w:ascii="Times New Roman" w:hAnsi="Times New Roman" w:cs="Times New Roman"/>
          <w:sz w:val="24"/>
          <w:szCs w:val="24"/>
        </w:rPr>
        <w:t xml:space="preserve">the </w:t>
      </w:r>
      <w:r w:rsidR="00F57C19" w:rsidRPr="0074601C">
        <w:rPr>
          <w:rFonts w:ascii="Times New Roman" w:hAnsi="Times New Roman" w:cs="Times New Roman"/>
          <w:sz w:val="24"/>
          <w:szCs w:val="24"/>
        </w:rPr>
        <w:t xml:space="preserve">rates of heat induced AL-PCD rates. This study demonstrated that inhibition of </w:t>
      </w:r>
      <w:r w:rsidR="000E58B8">
        <w:rPr>
          <w:rFonts w:ascii="Times New Roman" w:hAnsi="Times New Roman" w:cs="Times New Roman"/>
          <w:sz w:val="24"/>
          <w:szCs w:val="24"/>
        </w:rPr>
        <w:t xml:space="preserve">the </w:t>
      </w:r>
      <w:r w:rsidR="00F57C19" w:rsidRPr="0074601C">
        <w:rPr>
          <w:rFonts w:ascii="Times New Roman" w:hAnsi="Times New Roman" w:cs="Times New Roman"/>
          <w:sz w:val="24"/>
          <w:szCs w:val="24"/>
        </w:rPr>
        <w:t>mitochondrial permeability transition</w:t>
      </w:r>
      <w:r w:rsidR="009826B9">
        <w:rPr>
          <w:rFonts w:ascii="Times New Roman" w:hAnsi="Times New Roman" w:cs="Times New Roman"/>
          <w:sz w:val="24"/>
          <w:szCs w:val="24"/>
        </w:rPr>
        <w:t xml:space="preserve"> (</w:t>
      </w:r>
      <w:r w:rsidR="0063497E" w:rsidRPr="0074601C">
        <w:rPr>
          <w:rFonts w:ascii="Times New Roman" w:hAnsi="Times New Roman" w:cs="Times New Roman"/>
          <w:sz w:val="24"/>
          <w:szCs w:val="24"/>
        </w:rPr>
        <w:t xml:space="preserve">Fig. </w:t>
      </w:r>
      <w:r w:rsidR="009826B9">
        <w:rPr>
          <w:rFonts w:ascii="Times New Roman" w:hAnsi="Times New Roman" w:cs="Times New Roman"/>
          <w:sz w:val="24"/>
          <w:szCs w:val="24"/>
        </w:rPr>
        <w:t>7</w:t>
      </w:r>
      <w:r w:rsidR="0063497E" w:rsidRPr="0074601C">
        <w:rPr>
          <w:rFonts w:ascii="Times New Roman" w:hAnsi="Times New Roman" w:cs="Times New Roman"/>
          <w:sz w:val="24"/>
          <w:szCs w:val="24"/>
        </w:rPr>
        <w:t>)</w:t>
      </w:r>
      <w:r w:rsidR="00F57C19" w:rsidRPr="0074601C">
        <w:rPr>
          <w:rFonts w:ascii="Times New Roman" w:hAnsi="Times New Roman" w:cs="Times New Roman"/>
          <w:sz w:val="24"/>
          <w:szCs w:val="24"/>
        </w:rPr>
        <w:t xml:space="preserve"> and ATP synthesis</w:t>
      </w:r>
      <w:r w:rsidR="0063497E" w:rsidRPr="0074601C">
        <w:rPr>
          <w:rFonts w:ascii="Times New Roman" w:hAnsi="Times New Roman" w:cs="Times New Roman"/>
          <w:sz w:val="24"/>
          <w:szCs w:val="24"/>
        </w:rPr>
        <w:t xml:space="preserve"> (Fig. </w:t>
      </w:r>
      <w:r w:rsidR="009826B9">
        <w:rPr>
          <w:rFonts w:ascii="Times New Roman" w:hAnsi="Times New Roman" w:cs="Times New Roman"/>
          <w:sz w:val="24"/>
          <w:szCs w:val="24"/>
        </w:rPr>
        <w:t>6</w:t>
      </w:r>
      <w:r w:rsidR="0063497E" w:rsidRPr="0074601C">
        <w:rPr>
          <w:rFonts w:ascii="Times New Roman" w:hAnsi="Times New Roman" w:cs="Times New Roman"/>
          <w:sz w:val="24"/>
          <w:szCs w:val="24"/>
        </w:rPr>
        <w:t>)</w:t>
      </w:r>
      <w:r w:rsidR="00F57C19" w:rsidRPr="0074601C">
        <w:rPr>
          <w:rFonts w:ascii="Times New Roman" w:hAnsi="Times New Roman" w:cs="Times New Roman"/>
          <w:sz w:val="24"/>
          <w:szCs w:val="24"/>
        </w:rPr>
        <w:t xml:space="preserve"> inhibits both protopla</w:t>
      </w:r>
      <w:r w:rsidR="00FF24A5">
        <w:rPr>
          <w:rFonts w:ascii="Times New Roman" w:hAnsi="Times New Roman" w:cs="Times New Roman"/>
          <w:sz w:val="24"/>
          <w:szCs w:val="24"/>
        </w:rPr>
        <w:t xml:space="preserve">st </w:t>
      </w:r>
      <w:r w:rsidR="003B7218">
        <w:rPr>
          <w:rFonts w:ascii="Times New Roman" w:hAnsi="Times New Roman" w:cs="Times New Roman"/>
          <w:sz w:val="24"/>
          <w:szCs w:val="24"/>
        </w:rPr>
        <w:t>retraction</w:t>
      </w:r>
      <w:r w:rsidR="00FF24A5">
        <w:rPr>
          <w:rFonts w:ascii="Times New Roman" w:hAnsi="Times New Roman" w:cs="Times New Roman"/>
          <w:sz w:val="24"/>
          <w:szCs w:val="24"/>
        </w:rPr>
        <w:t xml:space="preserve"> and viability loss. </w:t>
      </w:r>
      <w:r w:rsidR="00F57C19" w:rsidRPr="0074601C">
        <w:rPr>
          <w:rFonts w:ascii="Times New Roman" w:hAnsi="Times New Roman" w:cs="Times New Roman"/>
          <w:sz w:val="24"/>
          <w:szCs w:val="24"/>
        </w:rPr>
        <w:t xml:space="preserve">Previously we have reported that the </w:t>
      </w:r>
      <w:r w:rsidR="003B7218">
        <w:rPr>
          <w:rFonts w:ascii="Times New Roman" w:hAnsi="Times New Roman" w:cs="Times New Roman"/>
          <w:sz w:val="24"/>
          <w:szCs w:val="24"/>
        </w:rPr>
        <w:t>retraction</w:t>
      </w:r>
      <w:r w:rsidR="00F57C19" w:rsidRPr="0074601C">
        <w:rPr>
          <w:rFonts w:ascii="Times New Roman" w:hAnsi="Times New Roman" w:cs="Times New Roman"/>
          <w:sz w:val="24"/>
          <w:szCs w:val="24"/>
        </w:rPr>
        <w:t xml:space="preserve"> associated cell death can also </w:t>
      </w:r>
      <w:r w:rsidR="000E58B8">
        <w:rPr>
          <w:rFonts w:ascii="Times New Roman" w:hAnsi="Times New Roman" w:cs="Times New Roman"/>
          <w:sz w:val="24"/>
          <w:szCs w:val="24"/>
        </w:rPr>
        <w:t xml:space="preserve">be </w:t>
      </w:r>
      <w:r w:rsidR="00F57C19" w:rsidRPr="0074601C">
        <w:rPr>
          <w:rFonts w:ascii="Times New Roman" w:hAnsi="Times New Roman" w:cs="Times New Roman"/>
          <w:sz w:val="24"/>
          <w:szCs w:val="24"/>
        </w:rPr>
        <w:t xml:space="preserve">delayed by caspase inhibitors </w:t>
      </w:r>
      <w:r w:rsidR="003D640E">
        <w:rPr>
          <w:rFonts w:ascii="Times New Roman" w:hAnsi="Times New Roman" w:cs="Times New Roman"/>
          <w:sz w:val="24"/>
          <w:szCs w:val="24"/>
        </w:rPr>
        <w:fldChar w:fldCharType="begin"/>
      </w:r>
      <w:r w:rsidR="003F2A17">
        <w:rPr>
          <w:rFonts w:ascii="Times New Roman" w:hAnsi="Times New Roman" w:cs="Times New Roman"/>
          <w:sz w:val="24"/>
          <w:szCs w:val="24"/>
        </w:rPr>
        <w:instrText xml:space="preserve"> ADDIN EN.CITE &lt;EndNote&gt;&lt;Cite&gt;&lt;Author&gt;Hogg&lt;/Author&gt;&lt;Year&gt;2011&lt;/Year&gt;&lt;RecNum&gt;45&lt;/RecNum&gt;&lt;DisplayText&gt;[14]&lt;/DisplayText&gt;&lt;record&gt;&lt;rec-number&gt;45&lt;/rec-number&gt;&lt;foreign-keys&gt;&lt;key app="EN" db-id="seavddatpserpvesvt25xfzn9p0ee5ptvexd" timestamp="1484148721"&gt;45&lt;/key&gt;&lt;/foreign-keys&gt;&lt;ref-type name="Journal Article"&gt;17&lt;/ref-type&gt;&lt;contributors&gt;&lt;authors&gt;&lt;author&gt;Hogg, Bridget V.&lt;/author&gt;&lt;author&gt;Kacprzyk, Joanna&lt;/author&gt;&lt;author&gt;Molony, Elizabeth M.&lt;/author&gt;&lt;author&gt;O&amp;apos;Reilly, Conor&lt;/author&gt;&lt;author&gt;Gallagher, Thomas F.&lt;/author&gt;&lt;author&gt;Gallois, Patrick&lt;/author&gt;&lt;author&gt;McCabe, Paul F.&lt;/author&gt;&lt;/authors&gt;&lt;/contributors&gt;&lt;titles&gt;&lt;title&gt;An in vivo root hair assay for determining rates of apoptotic-like programmed cell death in plants&lt;/title&gt;&lt;secondary-title&gt;Plant Methods&lt;/secondary-title&gt;&lt;/titles&gt;&lt;periodical&gt;&lt;full-title&gt;Plant Methods&lt;/full-title&gt;&lt;abbr-1&gt;Plant Methods&lt;/abbr-1&gt;&lt;/periodical&gt;&lt;pages&gt;45&lt;/pages&gt;&lt;volume&gt;7&lt;/volume&gt;&lt;number&gt;1&lt;/number&gt;&lt;dates&gt;&lt;year&gt;2011&lt;/year&gt;&lt;/dates&gt;&lt;isbn&gt;1746-4811&lt;/isbn&gt;&lt;label&gt;Hogg2011&lt;/label&gt;&lt;work-type&gt;journal article&lt;/work-type&gt;&lt;urls&gt;&lt;related-urls&gt;&lt;url&gt;http://dx.doi.org/10.1186/1746-4811-7-45&lt;/url&gt;&lt;/related-urls&gt;&lt;/urls&gt;&lt;electronic-resource-num&gt;10.1186/1746-4811-7-45&lt;/electronic-resource-num&gt;&lt;/record&gt;&lt;/Cite&gt;&lt;/EndNote&gt;</w:instrText>
      </w:r>
      <w:r w:rsidR="003D640E">
        <w:rPr>
          <w:rFonts w:ascii="Times New Roman" w:hAnsi="Times New Roman" w:cs="Times New Roman"/>
          <w:sz w:val="24"/>
          <w:szCs w:val="24"/>
        </w:rPr>
        <w:fldChar w:fldCharType="separate"/>
      </w:r>
      <w:r w:rsidR="003D640E">
        <w:rPr>
          <w:rFonts w:ascii="Times New Roman" w:hAnsi="Times New Roman" w:cs="Times New Roman"/>
          <w:noProof/>
          <w:sz w:val="24"/>
          <w:szCs w:val="24"/>
        </w:rPr>
        <w:t>[14]</w:t>
      </w:r>
      <w:r w:rsidR="003D640E">
        <w:rPr>
          <w:rFonts w:ascii="Times New Roman" w:hAnsi="Times New Roman" w:cs="Times New Roman"/>
          <w:sz w:val="24"/>
          <w:szCs w:val="24"/>
        </w:rPr>
        <w:fldChar w:fldCharType="end"/>
      </w:r>
      <w:r w:rsidR="00F57C19" w:rsidRPr="0074601C">
        <w:rPr>
          <w:rFonts w:ascii="Times New Roman" w:hAnsi="Times New Roman" w:cs="Times New Roman"/>
          <w:sz w:val="24"/>
          <w:szCs w:val="24"/>
        </w:rPr>
        <w:t xml:space="preserve">, antioxidants </w:t>
      </w:r>
      <w:r>
        <w:rPr>
          <w:rFonts w:ascii="Times New Roman" w:hAnsi="Times New Roman" w:cs="Times New Roman"/>
          <w:sz w:val="24"/>
          <w:szCs w:val="24"/>
        </w:rPr>
        <w:t>such as</w:t>
      </w:r>
      <w:r w:rsidR="00F57C19" w:rsidRPr="0074601C">
        <w:rPr>
          <w:rFonts w:ascii="Times New Roman" w:hAnsi="Times New Roman" w:cs="Times New Roman"/>
          <w:sz w:val="24"/>
          <w:szCs w:val="24"/>
        </w:rPr>
        <w:t xml:space="preserve"> catalase </w:t>
      </w:r>
      <w:r w:rsidR="003D640E">
        <w:rPr>
          <w:rFonts w:ascii="Times New Roman" w:hAnsi="Times New Roman" w:cs="Times New Roman"/>
          <w:sz w:val="24"/>
          <w:szCs w:val="24"/>
        </w:rPr>
        <w:fldChar w:fldCharType="begin"/>
      </w:r>
      <w:r w:rsidR="004A6466">
        <w:rPr>
          <w:rFonts w:ascii="Times New Roman" w:hAnsi="Times New Roman" w:cs="Times New Roman"/>
          <w:sz w:val="24"/>
          <w:szCs w:val="24"/>
        </w:rPr>
        <w:instrText xml:space="preserve"> ADDIN EN.CITE &lt;EndNote&gt;&lt;Cite&gt;&lt;Author&gt;Doyle&lt;/Author&gt;&lt;Year&gt;2010&lt;/Year&gt;&lt;RecNum&gt;88&lt;/RecNum&gt;&lt;DisplayText&gt;[36]&lt;/DisplayText&gt;&lt;record&gt;&lt;rec-number&gt;88&lt;/rec-number&gt;&lt;foreign-keys&gt;&lt;key app="EN" db-id="seavddatpserpvesvt25xfzn9p0ee5ptvexd" timestamp="1484150929"&gt;88&lt;/key&gt;&lt;/foreign-keys&gt;&lt;ref-type name="Journal Article"&gt;17&lt;/ref-type&gt;&lt;contributors&gt;&lt;authors&gt;&lt;author&gt;Doyle, S. M.&lt;/author&gt;&lt;author&gt;McCabe, P. F.&lt;/author&gt;&lt;/authors&gt;&lt;/contributors&gt;&lt;auth-address&gt;School of Biology and Environmental Science, University College Dublin, Dublin, Ireland.&lt;/auth-address&gt;&lt;titles&gt;&lt;title&gt;Type and cellular location of reactive oxygen species determine activation or suppression of programmed cell death in Arabidopsis suspension cultures&lt;/title&gt;&lt;secondary-title&gt;Plant Signal. Behav.&lt;/secondary-title&gt;&lt;alt-title&gt;Plant signaling &amp;amp; behavior&lt;/alt-title&gt;&lt;/titles&gt;&lt;alt-periodical&gt;&lt;full-title&gt;Plant Signaling and Behavior&lt;/full-title&gt;&lt;abbr-1&gt;Plant signaling &amp;amp; behavior&lt;/abbr-1&gt;&lt;/alt-periodical&gt;&lt;pages&gt;467-8&lt;/pages&gt;&lt;volume&gt;5&lt;/volume&gt;&lt;number&gt;4&lt;/number&gt;&lt;edition&gt;2010/04/13&lt;/edition&gt;&lt;dates&gt;&lt;year&gt;2010&lt;/year&gt;&lt;pub-dates&gt;&lt;date&gt;Apr&lt;/date&gt;&lt;/pub-dates&gt;&lt;/dates&gt;&lt;isbn&gt;1559-2316&lt;/isbn&gt;&lt;accession-num&gt;20383058&lt;/accession-num&gt;&lt;urls&gt;&lt;/urls&gt;&lt;remote-database-provider&gt;NLM&lt;/remote-database-provider&gt;&lt;language&gt;eng&lt;/language&gt;&lt;/record&gt;&lt;/Cite&gt;&lt;/EndNote&gt;</w:instrText>
      </w:r>
      <w:r w:rsidR="003D640E">
        <w:rPr>
          <w:rFonts w:ascii="Times New Roman" w:hAnsi="Times New Roman" w:cs="Times New Roman"/>
          <w:sz w:val="24"/>
          <w:szCs w:val="24"/>
        </w:rPr>
        <w:fldChar w:fldCharType="separate"/>
      </w:r>
      <w:r w:rsidR="003F2A17">
        <w:rPr>
          <w:rFonts w:ascii="Times New Roman" w:hAnsi="Times New Roman" w:cs="Times New Roman"/>
          <w:noProof/>
          <w:sz w:val="24"/>
          <w:szCs w:val="24"/>
        </w:rPr>
        <w:t>[36]</w:t>
      </w:r>
      <w:r w:rsidR="003D640E">
        <w:rPr>
          <w:rFonts w:ascii="Times New Roman" w:hAnsi="Times New Roman" w:cs="Times New Roman"/>
          <w:sz w:val="24"/>
          <w:szCs w:val="24"/>
        </w:rPr>
        <w:fldChar w:fldCharType="end"/>
      </w:r>
      <w:r w:rsidR="00F57C19" w:rsidRPr="0074601C">
        <w:rPr>
          <w:rFonts w:ascii="Times New Roman" w:hAnsi="Times New Roman" w:cs="Times New Roman"/>
          <w:sz w:val="24"/>
          <w:szCs w:val="24"/>
        </w:rPr>
        <w:t>, inhibitors of protein synthesis</w:t>
      </w:r>
      <w:r w:rsidR="003D640E">
        <w:rPr>
          <w:rFonts w:ascii="Times New Roman" w:hAnsi="Times New Roman" w:cs="Times New Roman"/>
          <w:sz w:val="24"/>
          <w:szCs w:val="24"/>
        </w:rPr>
        <w:t xml:space="preserve"> </w:t>
      </w:r>
      <w:r w:rsidR="003D640E">
        <w:rPr>
          <w:rFonts w:ascii="Times New Roman" w:hAnsi="Times New Roman" w:cs="Times New Roman"/>
          <w:sz w:val="24"/>
          <w:szCs w:val="24"/>
        </w:rPr>
        <w:fldChar w:fldCharType="begin"/>
      </w:r>
      <w:r w:rsidR="00313AAB">
        <w:rPr>
          <w:rFonts w:ascii="Times New Roman" w:hAnsi="Times New Roman" w:cs="Times New Roman"/>
          <w:sz w:val="24"/>
          <w:szCs w:val="24"/>
        </w:rPr>
        <w:instrText xml:space="preserve"> ADDIN EN.CITE &lt;EndNote&gt;&lt;Cite&gt;&lt;Author&gt;Diamond&lt;/Author&gt;&lt;Year&gt;2013&lt;/Year&gt;&lt;RecNum&gt;89&lt;/RecNum&gt;&lt;DisplayText&gt;[37]&lt;/DisplayText&gt;&lt;record&gt;&lt;rec-number&gt;89&lt;/rec-number&gt;&lt;foreign-keys&gt;&lt;key app="EN" db-id="seavddatpserpvesvt25xfzn9p0ee5ptvexd" timestamp="1484151026"&gt;89&lt;/key&gt;&lt;/foreign-keys&gt;&lt;ref-type name="Journal Article"&gt;17&lt;/ref-type&gt;&lt;contributors&gt;&lt;authors&gt;&lt;author&gt;Diamond, Mark&lt;/author&gt;&lt;author&gt;Reape, Theresa J.&lt;/author&gt;&lt;author&gt;Rocha, Olga&lt;/author&gt;&lt;author&gt;Doyle, Siamsa M.&lt;/author&gt;&lt;author&gt;Kacprzyk, Joanna&lt;/author&gt;&lt;author&gt;Doohan, Fiona M.&lt;/author&gt;&lt;author&gt;McCabe, Paul F.&lt;/author&gt;&lt;/authors&gt;&lt;/contributors&gt;&lt;titles&gt;&lt;title&gt;The Fusarium mycotoxin deoxynivalenol can inhibit plant apoptosis-like programmed cell death&lt;/title&gt;&lt;secondary-title&gt;PLOS ONE&lt;/secondary-title&gt;&lt;/titles&gt;&lt;periodical&gt;&lt;full-title&gt;PloS One&lt;/full-title&gt;&lt;abbr-1&gt;PLoS One&lt;/abbr-1&gt;&lt;abbr-2&gt;PLoS One&lt;/abbr-2&gt;&lt;/periodical&gt;&lt;pages&gt;e69542&lt;/pages&gt;&lt;volume&gt;8&lt;/volume&gt;&lt;number&gt;7&lt;/number&gt;&lt;dates&gt;&lt;year&gt;2013&lt;/year&gt;&lt;/dates&gt;&lt;publisher&gt;Public Library of Science&lt;/publisher&gt;&lt;urls&gt;&lt;related-urls&gt;&lt;url&gt;http://dx.doi.org/10.1371%2Fjournal.pone.0069542&lt;/url&gt;&lt;/related-urls&gt;&lt;/urls&gt;&lt;electronic-resource-num&gt;10.1371/journal.pone.0069542&lt;/electronic-resource-num&gt;&lt;/record&gt;&lt;/Cite&gt;&lt;/EndNote&gt;</w:instrText>
      </w:r>
      <w:r w:rsidR="003D640E">
        <w:rPr>
          <w:rFonts w:ascii="Times New Roman" w:hAnsi="Times New Roman" w:cs="Times New Roman"/>
          <w:sz w:val="24"/>
          <w:szCs w:val="24"/>
        </w:rPr>
        <w:fldChar w:fldCharType="separate"/>
      </w:r>
      <w:r w:rsidR="003F2A17">
        <w:rPr>
          <w:rFonts w:ascii="Times New Roman" w:hAnsi="Times New Roman" w:cs="Times New Roman"/>
          <w:noProof/>
          <w:sz w:val="24"/>
          <w:szCs w:val="24"/>
        </w:rPr>
        <w:t>[37]</w:t>
      </w:r>
      <w:r w:rsidR="003D640E">
        <w:rPr>
          <w:rFonts w:ascii="Times New Roman" w:hAnsi="Times New Roman" w:cs="Times New Roman"/>
          <w:sz w:val="24"/>
          <w:szCs w:val="24"/>
        </w:rPr>
        <w:fldChar w:fldCharType="end"/>
      </w:r>
      <w:r w:rsidR="00F57C19" w:rsidRPr="0074601C">
        <w:rPr>
          <w:rFonts w:ascii="Times New Roman" w:hAnsi="Times New Roman" w:cs="Times New Roman"/>
          <w:sz w:val="24"/>
          <w:szCs w:val="24"/>
        </w:rPr>
        <w:t xml:space="preserve"> and sphingosine-1-phosphate </w:t>
      </w:r>
      <w:r w:rsidR="003D640E">
        <w:rPr>
          <w:rFonts w:ascii="Times New Roman" w:hAnsi="Times New Roman" w:cs="Times New Roman"/>
          <w:sz w:val="24"/>
          <w:szCs w:val="24"/>
        </w:rPr>
        <w:fldChar w:fldCharType="begin">
          <w:fldData xml:space="preserve">PEVuZE5vdGU+PENpdGU+PEF1dGhvcj5BbGRlbjwvQXV0aG9yPjxZZWFyPjIwMTE8L1llYXI+PFJl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</w:fldData>
        </w:fldChar>
      </w:r>
      <w:r w:rsidR="003F2A17">
        <w:rPr>
          <w:rFonts w:ascii="Times New Roman" w:hAnsi="Times New Roman" w:cs="Times New Roman"/>
          <w:sz w:val="24"/>
          <w:szCs w:val="24"/>
        </w:rPr>
        <w:instrText xml:space="preserve"> ADDIN EN.CITE </w:instrText>
      </w:r>
      <w:r w:rsidR="003F2A17">
        <w:rPr>
          <w:rFonts w:ascii="Times New Roman" w:hAnsi="Times New Roman" w:cs="Times New Roman"/>
          <w:sz w:val="24"/>
          <w:szCs w:val="24"/>
        </w:rPr>
        <w:fldChar w:fldCharType="begin">
          <w:fldData xml:space="preserve">PEVuZE5vdGU+PENpdGU+PEF1dGhvcj5BbGRlbjwvQXV0aG9yPjxZZWFyPjIwMTE8L1llYXI+PFJl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</w:fldData>
        </w:fldChar>
      </w:r>
      <w:r w:rsidR="003F2A17">
        <w:rPr>
          <w:rFonts w:ascii="Times New Roman" w:hAnsi="Times New Roman" w:cs="Times New Roman"/>
          <w:sz w:val="24"/>
          <w:szCs w:val="24"/>
        </w:rPr>
        <w:instrText xml:space="preserve"> ADDIN EN.CITE.DATA </w:instrText>
      </w:r>
      <w:r w:rsidR="003F2A17">
        <w:rPr>
          <w:rFonts w:ascii="Times New Roman" w:hAnsi="Times New Roman" w:cs="Times New Roman"/>
          <w:sz w:val="24"/>
          <w:szCs w:val="24"/>
        </w:rPr>
      </w:r>
      <w:r w:rsidR="003F2A17">
        <w:rPr>
          <w:rFonts w:ascii="Times New Roman" w:hAnsi="Times New Roman" w:cs="Times New Roman"/>
          <w:sz w:val="24"/>
          <w:szCs w:val="24"/>
        </w:rPr>
        <w:fldChar w:fldCharType="end"/>
      </w:r>
      <w:r w:rsidR="003D640E">
        <w:rPr>
          <w:rFonts w:ascii="Times New Roman" w:hAnsi="Times New Roman" w:cs="Times New Roman"/>
          <w:sz w:val="24"/>
          <w:szCs w:val="24"/>
        </w:rPr>
      </w:r>
      <w:r w:rsidR="003D640E">
        <w:rPr>
          <w:rFonts w:ascii="Times New Roman" w:hAnsi="Times New Roman" w:cs="Times New Roman"/>
          <w:sz w:val="24"/>
          <w:szCs w:val="24"/>
        </w:rPr>
        <w:fldChar w:fldCharType="separate"/>
      </w:r>
      <w:r w:rsidR="003F2A17">
        <w:rPr>
          <w:rFonts w:ascii="Times New Roman" w:hAnsi="Times New Roman" w:cs="Times New Roman"/>
          <w:noProof/>
          <w:sz w:val="24"/>
          <w:szCs w:val="24"/>
        </w:rPr>
        <w:t>[38]</w:t>
      </w:r>
      <w:r w:rsidR="003D640E">
        <w:rPr>
          <w:rFonts w:ascii="Times New Roman" w:hAnsi="Times New Roman" w:cs="Times New Roman"/>
          <w:sz w:val="24"/>
          <w:szCs w:val="24"/>
        </w:rPr>
        <w:fldChar w:fldCharType="end"/>
      </w:r>
      <w:r w:rsidR="00E35B5C" w:rsidRPr="0074601C">
        <w:rPr>
          <w:rFonts w:ascii="Times New Roman" w:hAnsi="Times New Roman" w:cs="Times New Roman"/>
          <w:sz w:val="24"/>
          <w:szCs w:val="24"/>
        </w:rPr>
        <w:t xml:space="preserve">. </w:t>
      </w:r>
      <w:r w:rsidR="009917D6" w:rsidRPr="0074601C">
        <w:rPr>
          <w:rFonts w:ascii="Times New Roman" w:hAnsi="Times New Roman" w:cs="Times New Roman"/>
          <w:sz w:val="24"/>
          <w:szCs w:val="24"/>
        </w:rPr>
        <w:t xml:space="preserve">Moreover, during Fusarium infection, the pathogen can potentially interfere with </w:t>
      </w:r>
      <w:proofErr w:type="spellStart"/>
      <w:r w:rsidR="002F26BB" w:rsidRPr="0074601C">
        <w:rPr>
          <w:rFonts w:ascii="Times New Roman" w:hAnsi="Times New Roman" w:cs="Times New Roman"/>
          <w:sz w:val="24"/>
          <w:szCs w:val="24"/>
        </w:rPr>
        <w:t>defence</w:t>
      </w:r>
      <w:proofErr w:type="spellEnd"/>
      <w:r w:rsidR="002F26BB" w:rsidRPr="0074601C">
        <w:rPr>
          <w:rFonts w:ascii="Times New Roman" w:hAnsi="Times New Roman" w:cs="Times New Roman"/>
          <w:sz w:val="24"/>
          <w:szCs w:val="24"/>
        </w:rPr>
        <w:t xml:space="preserve"> mechanisms</w:t>
      </w:r>
      <w:r w:rsidR="009917D6" w:rsidRPr="0074601C">
        <w:rPr>
          <w:rFonts w:ascii="Times New Roman" w:hAnsi="Times New Roman" w:cs="Times New Roman"/>
          <w:sz w:val="24"/>
          <w:szCs w:val="24"/>
        </w:rPr>
        <w:t xml:space="preserve"> of the host</w:t>
      </w:r>
      <w:r w:rsidR="002F26BB" w:rsidRPr="0074601C">
        <w:rPr>
          <w:rFonts w:ascii="Times New Roman" w:hAnsi="Times New Roman" w:cs="Times New Roman"/>
          <w:sz w:val="24"/>
          <w:szCs w:val="24"/>
        </w:rPr>
        <w:t>’s</w:t>
      </w:r>
      <w:r w:rsidR="009917D6" w:rsidRPr="0074601C">
        <w:rPr>
          <w:rFonts w:ascii="Times New Roman" w:hAnsi="Times New Roman" w:cs="Times New Roman"/>
          <w:sz w:val="24"/>
          <w:szCs w:val="24"/>
        </w:rPr>
        <w:t xml:space="preserve"> cells by releasing low concentrations of </w:t>
      </w:r>
      <w:r w:rsidR="000E58B8">
        <w:rPr>
          <w:rFonts w:ascii="Times New Roman" w:hAnsi="Times New Roman" w:cs="Times New Roman"/>
          <w:sz w:val="24"/>
          <w:szCs w:val="24"/>
        </w:rPr>
        <w:t xml:space="preserve">the </w:t>
      </w:r>
      <w:r w:rsidR="009917D6" w:rsidRPr="0074601C">
        <w:rPr>
          <w:rFonts w:ascii="Times New Roman" w:hAnsi="Times New Roman" w:cs="Times New Roman"/>
          <w:sz w:val="24"/>
          <w:szCs w:val="24"/>
        </w:rPr>
        <w:t xml:space="preserve">mycotoxin </w:t>
      </w:r>
      <w:proofErr w:type="spellStart"/>
      <w:r w:rsidR="009917D6" w:rsidRPr="0074601C">
        <w:rPr>
          <w:rFonts w:ascii="Times New Roman" w:hAnsi="Times New Roman" w:cs="Times New Roman"/>
          <w:sz w:val="24"/>
          <w:szCs w:val="24"/>
        </w:rPr>
        <w:t>deoxynivalenol</w:t>
      </w:r>
      <w:proofErr w:type="spellEnd"/>
      <w:r w:rsidR="009917D6" w:rsidRPr="0074601C">
        <w:rPr>
          <w:rFonts w:ascii="Times New Roman" w:hAnsi="Times New Roman" w:cs="Times New Roman"/>
          <w:sz w:val="24"/>
          <w:szCs w:val="24"/>
        </w:rPr>
        <w:t xml:space="preserve"> </w:t>
      </w:r>
      <w:r w:rsidR="002F26BB" w:rsidRPr="0074601C">
        <w:rPr>
          <w:rFonts w:ascii="Times New Roman" w:hAnsi="Times New Roman" w:cs="Times New Roman"/>
          <w:sz w:val="24"/>
          <w:szCs w:val="24"/>
        </w:rPr>
        <w:t xml:space="preserve">and blocking the protoplast </w:t>
      </w:r>
      <w:r w:rsidR="003B7218">
        <w:rPr>
          <w:rFonts w:ascii="Times New Roman" w:hAnsi="Times New Roman" w:cs="Times New Roman"/>
          <w:sz w:val="24"/>
          <w:szCs w:val="24"/>
        </w:rPr>
        <w:t>retraction</w:t>
      </w:r>
      <w:r w:rsidR="002F26BB" w:rsidRPr="0074601C">
        <w:rPr>
          <w:rFonts w:ascii="Times New Roman" w:hAnsi="Times New Roman" w:cs="Times New Roman"/>
          <w:sz w:val="24"/>
          <w:szCs w:val="24"/>
        </w:rPr>
        <w:t xml:space="preserve"> associated cell death</w:t>
      </w:r>
      <w:r w:rsidR="003D640E">
        <w:rPr>
          <w:rFonts w:ascii="Times New Roman" w:hAnsi="Times New Roman" w:cs="Times New Roman"/>
          <w:sz w:val="24"/>
          <w:szCs w:val="24"/>
        </w:rPr>
        <w:t xml:space="preserve"> </w:t>
      </w:r>
      <w:r w:rsidR="003D640E">
        <w:rPr>
          <w:rFonts w:ascii="Times New Roman" w:hAnsi="Times New Roman" w:cs="Times New Roman"/>
          <w:sz w:val="24"/>
          <w:szCs w:val="24"/>
        </w:rPr>
        <w:fldChar w:fldCharType="begin">
          <w:fldData xml:space="preserve">PEVuZE5vdGU+PENpdGU+PEF1dGhvcj5EaWFtb25kPC9BdXRob3I+PFllYXI+MjAxMzwvWWVhcj48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</w:fldData>
        </w:fldChar>
      </w:r>
      <w:r w:rsidR="00313AAB">
        <w:rPr>
          <w:rFonts w:ascii="Times New Roman" w:hAnsi="Times New Roman" w:cs="Times New Roman"/>
          <w:sz w:val="24"/>
          <w:szCs w:val="24"/>
        </w:rPr>
        <w:instrText xml:space="preserve"> ADDIN EN.CITE </w:instrText>
      </w:r>
      <w:r w:rsidR="00313AAB">
        <w:rPr>
          <w:rFonts w:ascii="Times New Roman" w:hAnsi="Times New Roman" w:cs="Times New Roman"/>
          <w:sz w:val="24"/>
          <w:szCs w:val="24"/>
        </w:rPr>
        <w:fldChar w:fldCharType="begin">
          <w:fldData xml:space="preserve">PEVuZE5vdGU+PENpdGU+PEF1dGhvcj5EaWFtb25kPC9BdXRob3I+PFllYXI+MjAxMzwvWWVhcj48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</w:fldData>
        </w:fldChar>
      </w:r>
      <w:r w:rsidR="00313AAB">
        <w:rPr>
          <w:rFonts w:ascii="Times New Roman" w:hAnsi="Times New Roman" w:cs="Times New Roman"/>
          <w:sz w:val="24"/>
          <w:szCs w:val="24"/>
        </w:rPr>
        <w:instrText xml:space="preserve"> ADDIN EN.CITE.DATA </w:instrText>
      </w:r>
      <w:r w:rsidR="00313AAB">
        <w:rPr>
          <w:rFonts w:ascii="Times New Roman" w:hAnsi="Times New Roman" w:cs="Times New Roman"/>
          <w:sz w:val="24"/>
          <w:szCs w:val="24"/>
        </w:rPr>
      </w:r>
      <w:r w:rsidR="00313AAB">
        <w:rPr>
          <w:rFonts w:ascii="Times New Roman" w:hAnsi="Times New Roman" w:cs="Times New Roman"/>
          <w:sz w:val="24"/>
          <w:szCs w:val="24"/>
        </w:rPr>
        <w:fldChar w:fldCharType="end"/>
      </w:r>
      <w:r w:rsidR="003D640E">
        <w:rPr>
          <w:rFonts w:ascii="Times New Roman" w:hAnsi="Times New Roman" w:cs="Times New Roman"/>
          <w:sz w:val="24"/>
          <w:szCs w:val="24"/>
        </w:rPr>
      </w:r>
      <w:r w:rsidR="003D640E">
        <w:rPr>
          <w:rFonts w:ascii="Times New Roman" w:hAnsi="Times New Roman" w:cs="Times New Roman"/>
          <w:sz w:val="24"/>
          <w:szCs w:val="24"/>
        </w:rPr>
        <w:fldChar w:fldCharType="separate"/>
      </w:r>
      <w:r w:rsidR="003F2A17">
        <w:rPr>
          <w:rFonts w:ascii="Times New Roman" w:hAnsi="Times New Roman" w:cs="Times New Roman"/>
          <w:noProof/>
          <w:sz w:val="24"/>
          <w:szCs w:val="24"/>
        </w:rPr>
        <w:t>[37, 39]</w:t>
      </w:r>
      <w:r w:rsidR="003D640E">
        <w:rPr>
          <w:rFonts w:ascii="Times New Roman" w:hAnsi="Times New Roman" w:cs="Times New Roman"/>
          <w:sz w:val="24"/>
          <w:szCs w:val="24"/>
        </w:rPr>
        <w:fldChar w:fldCharType="end"/>
      </w:r>
      <w:r w:rsidR="009917D6" w:rsidRPr="0074601C">
        <w:rPr>
          <w:rFonts w:ascii="Times New Roman" w:hAnsi="Times New Roman" w:cs="Times New Roman"/>
          <w:sz w:val="24"/>
          <w:szCs w:val="24"/>
        </w:rPr>
        <w:t xml:space="preserve">. </w:t>
      </w:r>
      <w:r w:rsidR="00E35B5C" w:rsidRPr="0074601C">
        <w:rPr>
          <w:rFonts w:ascii="Times New Roman" w:hAnsi="Times New Roman" w:cs="Times New Roman"/>
          <w:sz w:val="24"/>
          <w:szCs w:val="24"/>
        </w:rPr>
        <w:t>These results</w:t>
      </w:r>
      <w:r w:rsidR="00FF24A5">
        <w:rPr>
          <w:rFonts w:ascii="Times New Roman" w:hAnsi="Times New Roman" w:cs="Times New Roman"/>
          <w:sz w:val="24"/>
          <w:szCs w:val="24"/>
        </w:rPr>
        <w:t xml:space="preserve"> (Table 1)</w:t>
      </w:r>
      <w:r w:rsidR="00E35B5C" w:rsidRPr="0074601C">
        <w:rPr>
          <w:rFonts w:ascii="Times New Roman" w:hAnsi="Times New Roman" w:cs="Times New Roman"/>
          <w:sz w:val="24"/>
          <w:szCs w:val="24"/>
        </w:rPr>
        <w:t xml:space="preserve"> </w:t>
      </w:r>
      <w:proofErr w:type="spellStart"/>
      <w:r w:rsidR="00E35B5C" w:rsidRPr="0074601C">
        <w:rPr>
          <w:rFonts w:ascii="Times New Roman" w:hAnsi="Times New Roman" w:cs="Times New Roman"/>
          <w:sz w:val="24"/>
          <w:szCs w:val="24"/>
        </w:rPr>
        <w:t>favo</w:t>
      </w:r>
      <w:r w:rsidR="009807AE">
        <w:rPr>
          <w:rFonts w:ascii="Times New Roman" w:hAnsi="Times New Roman" w:cs="Times New Roman"/>
          <w:sz w:val="24"/>
          <w:szCs w:val="24"/>
        </w:rPr>
        <w:t>u</w:t>
      </w:r>
      <w:r w:rsidR="00E35B5C" w:rsidRPr="0074601C">
        <w:rPr>
          <w:rFonts w:ascii="Times New Roman" w:hAnsi="Times New Roman" w:cs="Times New Roman"/>
          <w:sz w:val="24"/>
          <w:szCs w:val="24"/>
        </w:rPr>
        <w:t>r</w:t>
      </w:r>
      <w:proofErr w:type="spellEnd"/>
      <w:r w:rsidR="00E35B5C" w:rsidRPr="0074601C">
        <w:rPr>
          <w:rFonts w:ascii="Times New Roman" w:hAnsi="Times New Roman" w:cs="Times New Roman"/>
          <w:sz w:val="24"/>
          <w:szCs w:val="24"/>
        </w:rPr>
        <w:t xml:space="preserve"> the view of AL-PCD as an active and highly</w:t>
      </w:r>
      <w:r w:rsidR="009917D6" w:rsidRPr="0074601C">
        <w:rPr>
          <w:rFonts w:ascii="Times New Roman" w:hAnsi="Times New Roman" w:cs="Times New Roman"/>
          <w:sz w:val="24"/>
          <w:szCs w:val="24"/>
        </w:rPr>
        <w:t xml:space="preserve"> regulated process, dependent on the</w:t>
      </w:r>
      <w:r w:rsidR="00E35B5C" w:rsidRPr="0074601C">
        <w:rPr>
          <w:rFonts w:ascii="Times New Roman" w:hAnsi="Times New Roman" w:cs="Times New Roman"/>
          <w:sz w:val="24"/>
          <w:szCs w:val="24"/>
        </w:rPr>
        <w:t xml:space="preserve"> intricate balance</w:t>
      </w:r>
      <w:r w:rsidR="002F26BB" w:rsidRPr="0074601C">
        <w:rPr>
          <w:rFonts w:ascii="Times New Roman" w:hAnsi="Times New Roman" w:cs="Times New Roman"/>
          <w:sz w:val="24"/>
          <w:szCs w:val="24"/>
        </w:rPr>
        <w:t xml:space="preserve"> of multiple </w:t>
      </w:r>
      <w:proofErr w:type="spellStart"/>
      <w:r w:rsidR="0000703E">
        <w:rPr>
          <w:rFonts w:ascii="Times New Roman" w:hAnsi="Times New Roman" w:cs="Times New Roman"/>
          <w:sz w:val="24"/>
          <w:szCs w:val="24"/>
        </w:rPr>
        <w:t>signalling</w:t>
      </w:r>
      <w:proofErr w:type="spellEnd"/>
      <w:r w:rsidR="002F26BB" w:rsidRPr="0074601C">
        <w:rPr>
          <w:rFonts w:ascii="Times New Roman" w:hAnsi="Times New Roman" w:cs="Times New Roman"/>
          <w:sz w:val="24"/>
          <w:szCs w:val="24"/>
        </w:rPr>
        <w:t xml:space="preserve"> pathways.</w:t>
      </w:r>
      <w:r w:rsidR="00E35B5C" w:rsidRPr="0074601C">
        <w:rPr>
          <w:rFonts w:ascii="Times New Roman" w:hAnsi="Times New Roman" w:cs="Times New Roman"/>
          <w:sz w:val="24"/>
          <w:szCs w:val="24"/>
        </w:rPr>
        <w:t xml:space="preserve"> </w:t>
      </w:r>
    </w:p>
    <w:p w14:paraId="558BB00B" w14:textId="3833FEEA" w:rsidR="002B47A7" w:rsidRPr="002B47A7" w:rsidRDefault="00E35B5C" w:rsidP="00300934">
      <w:pPr>
        <w:spacing w:line="480" w:lineRule="auto"/>
        <w:rPr>
          <w:rFonts w:ascii="Times New Roman" w:hAnsi="Times New Roman" w:cs="Times New Roman"/>
          <w:sz w:val="24"/>
          <w:szCs w:val="24"/>
        </w:rPr>
      </w:pPr>
      <w:r w:rsidRPr="0074601C">
        <w:rPr>
          <w:rFonts w:ascii="Times New Roman" w:hAnsi="Times New Roman" w:cs="Times New Roman"/>
          <w:sz w:val="24"/>
          <w:szCs w:val="24"/>
        </w:rPr>
        <w:t xml:space="preserve">Based on these results we are confident that the protoplast </w:t>
      </w:r>
      <w:r w:rsidR="003B7218">
        <w:rPr>
          <w:rFonts w:ascii="Times New Roman" w:hAnsi="Times New Roman" w:cs="Times New Roman"/>
          <w:sz w:val="24"/>
          <w:szCs w:val="24"/>
        </w:rPr>
        <w:t>retraction</w:t>
      </w:r>
      <w:r w:rsidRPr="0074601C">
        <w:rPr>
          <w:rFonts w:ascii="Times New Roman" w:hAnsi="Times New Roman" w:cs="Times New Roman"/>
          <w:sz w:val="24"/>
          <w:szCs w:val="24"/>
        </w:rPr>
        <w:t xml:space="preserve"> is not a result of cellular degradation taking place after the loss of plasma membrane integrity, but a </w:t>
      </w:r>
      <w:r w:rsidRPr="00653A47">
        <w:rPr>
          <w:rFonts w:ascii="Times New Roman" w:hAnsi="Times New Roman" w:cs="Times New Roman"/>
          <w:i/>
          <w:sz w:val="24"/>
          <w:szCs w:val="24"/>
        </w:rPr>
        <w:t>bona fide</w:t>
      </w:r>
      <w:r w:rsidRPr="0074601C">
        <w:rPr>
          <w:rFonts w:ascii="Times New Roman" w:hAnsi="Times New Roman" w:cs="Times New Roman"/>
          <w:sz w:val="24"/>
          <w:szCs w:val="24"/>
        </w:rPr>
        <w:t xml:space="preserve"> element of plant PCD. </w:t>
      </w:r>
      <w:r w:rsidR="00300934" w:rsidRPr="0074601C">
        <w:rPr>
          <w:rFonts w:ascii="Times New Roman" w:hAnsi="Times New Roman" w:cs="Times New Roman"/>
          <w:sz w:val="24"/>
          <w:szCs w:val="24"/>
        </w:rPr>
        <w:t xml:space="preserve">Protoplast </w:t>
      </w:r>
      <w:r w:rsidR="003B7218">
        <w:rPr>
          <w:rFonts w:ascii="Times New Roman" w:hAnsi="Times New Roman" w:cs="Times New Roman"/>
          <w:sz w:val="24"/>
          <w:szCs w:val="24"/>
        </w:rPr>
        <w:t>retraction</w:t>
      </w:r>
      <w:r w:rsidR="00300934" w:rsidRPr="0074601C">
        <w:rPr>
          <w:rFonts w:ascii="Times New Roman" w:hAnsi="Times New Roman" w:cs="Times New Roman"/>
          <w:sz w:val="24"/>
          <w:szCs w:val="24"/>
        </w:rPr>
        <w:t xml:space="preserve"> can be blocked, even if plasma membrane rupture is not </w:t>
      </w:r>
      <w:r w:rsidR="00300934" w:rsidRPr="0074601C">
        <w:rPr>
          <w:rFonts w:ascii="Times New Roman" w:hAnsi="Times New Roman" w:cs="Times New Roman"/>
          <w:sz w:val="24"/>
          <w:szCs w:val="24"/>
        </w:rPr>
        <w:lastRenderedPageBreak/>
        <w:t>prevent</w:t>
      </w:r>
      <w:r w:rsidR="00653A47">
        <w:rPr>
          <w:rFonts w:ascii="Times New Roman" w:hAnsi="Times New Roman" w:cs="Times New Roman"/>
          <w:sz w:val="24"/>
          <w:szCs w:val="24"/>
        </w:rPr>
        <w:t>ed</w:t>
      </w:r>
      <w:r w:rsidR="002B3409" w:rsidRPr="0074601C">
        <w:rPr>
          <w:rFonts w:ascii="Times New Roman" w:hAnsi="Times New Roman" w:cs="Times New Roman"/>
          <w:sz w:val="24"/>
          <w:szCs w:val="24"/>
        </w:rPr>
        <w:t xml:space="preserve"> (e.g. treatment of LaCl</w:t>
      </w:r>
      <w:r w:rsidR="002B3409" w:rsidRPr="0074601C">
        <w:rPr>
          <w:rFonts w:ascii="Times New Roman" w:hAnsi="Times New Roman" w:cs="Times New Roman"/>
          <w:sz w:val="24"/>
          <w:szCs w:val="24"/>
          <w:vertAlign w:val="subscript"/>
        </w:rPr>
        <w:t>3</w:t>
      </w:r>
      <w:r w:rsidR="002B3409" w:rsidRPr="0074601C">
        <w:rPr>
          <w:rFonts w:ascii="Times New Roman" w:hAnsi="Times New Roman" w:cs="Times New Roman"/>
          <w:sz w:val="24"/>
          <w:szCs w:val="24"/>
        </w:rPr>
        <w:t>)</w:t>
      </w:r>
      <w:r w:rsidR="00300934" w:rsidRPr="0074601C">
        <w:rPr>
          <w:rFonts w:ascii="Times New Roman" w:hAnsi="Times New Roman" w:cs="Times New Roman"/>
          <w:sz w:val="24"/>
          <w:szCs w:val="24"/>
        </w:rPr>
        <w:t xml:space="preserve">. </w:t>
      </w:r>
      <w:r w:rsidR="00394275">
        <w:rPr>
          <w:rFonts w:ascii="Times New Roman" w:hAnsi="Times New Roman" w:cs="Times New Roman"/>
          <w:sz w:val="24"/>
          <w:szCs w:val="24"/>
        </w:rPr>
        <w:t>We also</w:t>
      </w:r>
      <w:r w:rsidR="00BE016E">
        <w:rPr>
          <w:rFonts w:ascii="Times New Roman" w:hAnsi="Times New Roman" w:cs="Times New Roman"/>
          <w:sz w:val="24"/>
          <w:szCs w:val="24"/>
        </w:rPr>
        <w:t xml:space="preserve"> for the first time</w:t>
      </w:r>
      <w:r w:rsidR="00D841C8" w:rsidRPr="0074601C">
        <w:rPr>
          <w:rFonts w:ascii="Times New Roman" w:hAnsi="Times New Roman" w:cs="Times New Roman"/>
          <w:sz w:val="24"/>
          <w:szCs w:val="24"/>
        </w:rPr>
        <w:t xml:space="preserve"> demonstrated that interfering with intracellular sphingolipid </w:t>
      </w:r>
      <w:proofErr w:type="spellStart"/>
      <w:r w:rsidR="0000703E">
        <w:rPr>
          <w:rFonts w:ascii="Times New Roman" w:hAnsi="Times New Roman" w:cs="Times New Roman"/>
          <w:sz w:val="24"/>
          <w:szCs w:val="24"/>
        </w:rPr>
        <w:t>signalling</w:t>
      </w:r>
      <w:proofErr w:type="spellEnd"/>
      <w:r w:rsidR="00D841C8" w:rsidRPr="0074601C">
        <w:rPr>
          <w:rFonts w:ascii="Times New Roman" w:hAnsi="Times New Roman" w:cs="Times New Roman"/>
          <w:sz w:val="24"/>
          <w:szCs w:val="24"/>
        </w:rPr>
        <w:t xml:space="preserve"> </w:t>
      </w:r>
      <w:r w:rsidR="002B47A7">
        <w:rPr>
          <w:rFonts w:ascii="Times New Roman" w:hAnsi="Times New Roman" w:cs="Times New Roman"/>
          <w:sz w:val="24"/>
          <w:szCs w:val="24"/>
        </w:rPr>
        <w:t xml:space="preserve">and mitochondrial function </w:t>
      </w:r>
      <w:r w:rsidR="00D841C8" w:rsidRPr="0074601C">
        <w:rPr>
          <w:rFonts w:ascii="Times New Roman" w:hAnsi="Times New Roman" w:cs="Times New Roman"/>
          <w:sz w:val="24"/>
          <w:szCs w:val="24"/>
        </w:rPr>
        <w:t>(by application of FB1) and chlo</w:t>
      </w:r>
      <w:r w:rsidR="00D26E46" w:rsidRPr="0074601C">
        <w:rPr>
          <w:rFonts w:ascii="Times New Roman" w:hAnsi="Times New Roman" w:cs="Times New Roman"/>
          <w:sz w:val="24"/>
          <w:szCs w:val="24"/>
        </w:rPr>
        <w:t>roplast protein synthesis (</w:t>
      </w:r>
      <w:proofErr w:type="spellStart"/>
      <w:r w:rsidR="00D26E46" w:rsidRPr="0074601C">
        <w:rPr>
          <w:rFonts w:ascii="Times New Roman" w:hAnsi="Times New Roman" w:cs="Times New Roman"/>
          <w:sz w:val="24"/>
          <w:szCs w:val="24"/>
        </w:rPr>
        <w:t>spec</w:t>
      </w:r>
      <w:r w:rsidR="00D841C8" w:rsidRPr="0074601C">
        <w:rPr>
          <w:rFonts w:ascii="Times New Roman" w:hAnsi="Times New Roman" w:cs="Times New Roman"/>
          <w:sz w:val="24"/>
          <w:szCs w:val="24"/>
        </w:rPr>
        <w:t>t</w:t>
      </w:r>
      <w:r w:rsidR="00D26E46" w:rsidRPr="0074601C">
        <w:rPr>
          <w:rFonts w:ascii="Times New Roman" w:hAnsi="Times New Roman" w:cs="Times New Roman"/>
          <w:sz w:val="24"/>
          <w:szCs w:val="24"/>
        </w:rPr>
        <w:t>in</w:t>
      </w:r>
      <w:r w:rsidR="00D841C8" w:rsidRPr="0074601C">
        <w:rPr>
          <w:rFonts w:ascii="Times New Roman" w:hAnsi="Times New Roman" w:cs="Times New Roman"/>
          <w:sz w:val="24"/>
          <w:szCs w:val="24"/>
        </w:rPr>
        <w:t>omy</w:t>
      </w:r>
      <w:r w:rsidR="002F5AD0" w:rsidRPr="0074601C">
        <w:rPr>
          <w:rFonts w:ascii="Times New Roman" w:hAnsi="Times New Roman" w:cs="Times New Roman"/>
          <w:sz w:val="24"/>
          <w:szCs w:val="24"/>
        </w:rPr>
        <w:t>cin</w:t>
      </w:r>
      <w:proofErr w:type="spellEnd"/>
      <w:r w:rsidR="002F5AD0" w:rsidRPr="0074601C">
        <w:rPr>
          <w:rFonts w:ascii="Times New Roman" w:hAnsi="Times New Roman" w:cs="Times New Roman"/>
          <w:sz w:val="24"/>
          <w:szCs w:val="24"/>
        </w:rPr>
        <w:t xml:space="preserve"> treatment) </w:t>
      </w:r>
      <w:r w:rsidR="00D841C8" w:rsidRPr="0074601C">
        <w:rPr>
          <w:rFonts w:ascii="Times New Roman" w:hAnsi="Times New Roman" w:cs="Times New Roman"/>
          <w:color w:val="000000"/>
          <w:sz w:val="24"/>
          <w:szCs w:val="24"/>
        </w:rPr>
        <w:t xml:space="preserve">hindered the completion of PCD induced by heat treatment after the protoplast </w:t>
      </w:r>
      <w:r w:rsidR="003B7218">
        <w:rPr>
          <w:rFonts w:ascii="Times New Roman" w:hAnsi="Times New Roman" w:cs="Times New Roman"/>
          <w:color w:val="000000"/>
          <w:sz w:val="24"/>
          <w:szCs w:val="24"/>
        </w:rPr>
        <w:t>retraction</w:t>
      </w:r>
      <w:r w:rsidR="00D841C8" w:rsidRPr="0074601C">
        <w:rPr>
          <w:rFonts w:ascii="Times New Roman" w:hAnsi="Times New Roman" w:cs="Times New Roman"/>
          <w:color w:val="000000"/>
          <w:sz w:val="24"/>
          <w:szCs w:val="24"/>
        </w:rPr>
        <w:t xml:space="preserve"> had already occurred</w:t>
      </w:r>
      <w:r w:rsidR="00653A47">
        <w:rPr>
          <w:rFonts w:ascii="Times New Roman" w:hAnsi="Times New Roman" w:cs="Times New Roman"/>
          <w:color w:val="000000"/>
          <w:sz w:val="24"/>
          <w:szCs w:val="24"/>
        </w:rPr>
        <w:t xml:space="preserve"> (Fig. </w:t>
      </w:r>
      <w:r w:rsidR="009826B9">
        <w:rPr>
          <w:rFonts w:ascii="Times New Roman" w:hAnsi="Times New Roman" w:cs="Times New Roman"/>
          <w:color w:val="000000"/>
          <w:sz w:val="24"/>
          <w:szCs w:val="24"/>
        </w:rPr>
        <w:t xml:space="preserve">5 </w:t>
      </w:r>
      <w:r w:rsidR="00653A47">
        <w:rPr>
          <w:rFonts w:ascii="Times New Roman" w:hAnsi="Times New Roman" w:cs="Times New Roman"/>
          <w:color w:val="000000"/>
          <w:sz w:val="24"/>
          <w:szCs w:val="24"/>
        </w:rPr>
        <w:t>C, D, E</w:t>
      </w:r>
      <w:r w:rsidR="0063497E" w:rsidRPr="0074601C">
        <w:rPr>
          <w:rFonts w:ascii="Times New Roman" w:hAnsi="Times New Roman" w:cs="Times New Roman"/>
          <w:color w:val="000000"/>
          <w:sz w:val="24"/>
          <w:szCs w:val="24"/>
        </w:rPr>
        <w:t>)</w:t>
      </w:r>
      <w:r w:rsidR="00D841C8" w:rsidRPr="0074601C">
        <w:rPr>
          <w:rFonts w:ascii="Times New Roman" w:hAnsi="Times New Roman" w:cs="Times New Roman"/>
          <w:color w:val="000000"/>
          <w:sz w:val="24"/>
          <w:szCs w:val="24"/>
        </w:rPr>
        <w:t xml:space="preserve">. </w:t>
      </w:r>
      <w:r w:rsidR="00D841C8" w:rsidRPr="0074601C">
        <w:rPr>
          <w:rFonts w:ascii="Times New Roman" w:hAnsi="Times New Roman" w:cs="Times New Roman"/>
          <w:sz w:val="24"/>
          <w:szCs w:val="24"/>
        </w:rPr>
        <w:t xml:space="preserve">Exogenous addition of </w:t>
      </w:r>
      <w:proofErr w:type="spellStart"/>
      <w:r w:rsidR="00D841C8" w:rsidRPr="0074601C">
        <w:rPr>
          <w:rFonts w:ascii="Times New Roman" w:hAnsi="Times New Roman" w:cs="Times New Roman"/>
          <w:sz w:val="24"/>
          <w:szCs w:val="24"/>
        </w:rPr>
        <w:t>sphingoid</w:t>
      </w:r>
      <w:proofErr w:type="spellEnd"/>
      <w:r w:rsidR="00D841C8" w:rsidRPr="0074601C">
        <w:rPr>
          <w:rFonts w:ascii="Times New Roman" w:hAnsi="Times New Roman" w:cs="Times New Roman"/>
          <w:sz w:val="24"/>
          <w:szCs w:val="24"/>
        </w:rPr>
        <w:t xml:space="preserve"> bases has been shown to promote growth, however the disruption of sphingolipid biosynthesis itself is thought to trigger apoptosis </w:t>
      </w:r>
      <w:r w:rsidR="00D841C8" w:rsidRPr="0074601C">
        <w:rPr>
          <w:rFonts w:ascii="Times New Roman" w:hAnsi="Times New Roman" w:cs="Times New Roman"/>
          <w:sz w:val="24"/>
          <w:szCs w:val="24"/>
        </w:rPr>
        <w:fldChar w:fldCharType="begin"/>
      </w:r>
      <w:r w:rsidR="004A6466">
        <w:rPr>
          <w:rFonts w:ascii="Times New Roman" w:hAnsi="Times New Roman" w:cs="Times New Roman"/>
          <w:sz w:val="24"/>
          <w:szCs w:val="24"/>
        </w:rPr>
        <w:instrText xml:space="preserve"> ADDIN EN.CITE &lt;EndNote&gt;&lt;Cite&gt;&lt;Author&gt;Merrill&lt;/Author&gt;&lt;Year&gt;1996&lt;/Year&gt;&lt;RecNum&gt;92&lt;/RecNum&gt;&lt;DisplayText&gt;[40]&lt;/DisplayText&gt;&lt;record&gt;&lt;rec-number&gt;92&lt;/rec-number&gt;&lt;foreign-keys&gt;&lt;key app="EN" db-id="seavddatpserpvesvt25xfzn9p0ee5ptvexd" timestamp="1484321735"&gt;92&lt;/key&gt;&lt;/foreign-keys&gt;&lt;ref-type name="Journal Article"&gt;17&lt;/ref-type&gt;&lt;contributors&gt;&lt;authors&gt;&lt;author&gt;Merrill, Alfred H., Jr.&lt;/author&gt;&lt;author&gt;Liotta, Dennis C.&lt;/author&gt;&lt;author&gt;Riley, Ronald T.&lt;/author&gt;&lt;/authors&gt;&lt;/contributors&gt;&lt;titles&gt;&lt;title&gt;Fumonisins: fungal toxins that shed light on sphingolipid function&lt;/title&gt;&lt;secondary-title&gt;Trends in Cell Biology&lt;/secondary-title&gt;&lt;/titles&gt;&lt;periodical&gt;&lt;full-title&gt;Trends in Cell Biology&lt;/full-title&gt;&lt;abbr-1&gt;Trends Cell Biol.&lt;/abbr-1&gt;&lt;abbr-2&gt;Trends Cell Biol&lt;/abbr-2&gt;&lt;/periodical&gt;&lt;pages&gt;218-223&lt;/pages&gt;&lt;volume&gt;6&lt;/volume&gt;&lt;number&gt;6&lt;/number&gt;&lt;dates&gt;&lt;year&gt;1996&lt;/year&gt;&lt;/dates&gt;&lt;publisher&gt;Elsevier&lt;/publisher&gt;&lt;isbn&gt;0962-8924&lt;/isbn&gt;&lt;urls&gt;&lt;related-urls&gt;&lt;url&gt;http://dx.doi.org/10.1016/0962-8924(96)10021-0&lt;/url&gt;&lt;/related-urls&gt;&lt;/urls&gt;&lt;electronic-resource-num&gt;10.1016/0962-8924(96)10021-0&lt;/electronic-resource-num&gt;&lt;access-date&gt;2017/01/13&lt;/access-date&gt;&lt;/record&gt;&lt;/Cite&gt;&lt;/EndNote&gt;</w:instrText>
      </w:r>
      <w:r w:rsidR="00D841C8" w:rsidRPr="0074601C">
        <w:rPr>
          <w:rFonts w:ascii="Times New Roman" w:hAnsi="Times New Roman" w:cs="Times New Roman"/>
          <w:sz w:val="24"/>
          <w:szCs w:val="24"/>
        </w:rPr>
        <w:fldChar w:fldCharType="separate"/>
      </w:r>
      <w:r w:rsidR="003F2A17">
        <w:rPr>
          <w:rFonts w:ascii="Times New Roman" w:hAnsi="Times New Roman" w:cs="Times New Roman"/>
          <w:noProof/>
          <w:sz w:val="24"/>
          <w:szCs w:val="24"/>
        </w:rPr>
        <w:t>[40]</w:t>
      </w:r>
      <w:r w:rsidR="00D841C8" w:rsidRPr="0074601C">
        <w:rPr>
          <w:rFonts w:ascii="Times New Roman" w:hAnsi="Times New Roman" w:cs="Times New Roman"/>
          <w:sz w:val="24"/>
          <w:szCs w:val="24"/>
        </w:rPr>
        <w:fldChar w:fldCharType="end"/>
      </w:r>
      <w:r w:rsidR="00D841C8" w:rsidRPr="0074601C">
        <w:rPr>
          <w:rFonts w:ascii="Times New Roman" w:hAnsi="Times New Roman" w:cs="Times New Roman"/>
          <w:sz w:val="24"/>
          <w:szCs w:val="24"/>
        </w:rPr>
        <w:t xml:space="preserve">. </w:t>
      </w:r>
      <w:r w:rsidR="00C446F9">
        <w:rPr>
          <w:rFonts w:ascii="Times New Roman" w:hAnsi="Times New Roman" w:cs="Times New Roman"/>
          <w:sz w:val="24"/>
          <w:szCs w:val="24"/>
        </w:rPr>
        <w:t xml:space="preserve">There is evidence </w:t>
      </w:r>
      <w:r w:rsidR="00D841C8" w:rsidRPr="0074601C">
        <w:rPr>
          <w:rFonts w:ascii="Times New Roman" w:hAnsi="Times New Roman" w:cs="Times New Roman"/>
          <w:sz w:val="24"/>
          <w:szCs w:val="24"/>
        </w:rPr>
        <w:t xml:space="preserve">that in plant cells it is the levels </w:t>
      </w:r>
      <w:r w:rsidR="00C446F9">
        <w:rPr>
          <w:rFonts w:ascii="Times New Roman" w:hAnsi="Times New Roman" w:cs="Times New Roman"/>
          <w:sz w:val="24"/>
          <w:szCs w:val="24"/>
        </w:rPr>
        <w:t xml:space="preserve">and type </w:t>
      </w:r>
      <w:r w:rsidR="00D841C8" w:rsidRPr="0074601C">
        <w:rPr>
          <w:rFonts w:ascii="Times New Roman" w:hAnsi="Times New Roman" w:cs="Times New Roman"/>
          <w:sz w:val="24"/>
          <w:szCs w:val="24"/>
        </w:rPr>
        <w:t>of bioactive sphingolipids produced that result in either the PCD-inhibitory or PCD-promoting effects of FB</w:t>
      </w:r>
      <w:r w:rsidR="00D841C8" w:rsidRPr="0074601C">
        <w:rPr>
          <w:rFonts w:ascii="Times New Roman" w:hAnsi="Times New Roman" w:cs="Times New Roman"/>
          <w:sz w:val="24"/>
          <w:szCs w:val="24"/>
          <w:vertAlign w:val="subscript"/>
        </w:rPr>
        <w:t>1</w:t>
      </w:r>
      <w:r w:rsidR="00C446F9" w:rsidRPr="000F1444">
        <w:rPr>
          <w:rFonts w:ascii="Times New Roman" w:hAnsi="Times New Roman" w:cs="Times New Roman"/>
          <w:sz w:val="24"/>
          <w:szCs w:val="24"/>
        </w:rPr>
        <w:t xml:space="preserve"> </w:t>
      </w:r>
      <w:r w:rsidR="003D640E">
        <w:rPr>
          <w:rFonts w:ascii="Times New Roman" w:hAnsi="Times New Roman" w:cs="Times New Roman"/>
          <w:sz w:val="24"/>
          <w:szCs w:val="24"/>
        </w:rPr>
        <w:fldChar w:fldCharType="begin">
          <w:fldData xml:space="preserve">PEVuZE5vdGU+PENpdGU+PEF1dGhvcj5BbGRlbjwvQXV0aG9yPjxZZWFyPjIwMTE8L1llYXI+PFJl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</w:fldData>
        </w:fldChar>
      </w:r>
      <w:r w:rsidR="003F2A17">
        <w:rPr>
          <w:rFonts w:ascii="Times New Roman" w:hAnsi="Times New Roman" w:cs="Times New Roman"/>
          <w:sz w:val="24"/>
          <w:szCs w:val="24"/>
        </w:rPr>
        <w:instrText xml:space="preserve"> ADDIN EN.CITE </w:instrText>
      </w:r>
      <w:r w:rsidR="003F2A17">
        <w:rPr>
          <w:rFonts w:ascii="Times New Roman" w:hAnsi="Times New Roman" w:cs="Times New Roman"/>
          <w:sz w:val="24"/>
          <w:szCs w:val="24"/>
        </w:rPr>
        <w:fldChar w:fldCharType="begin">
          <w:fldData xml:space="preserve">PEVuZE5vdGU+PENpdGU+PEF1dGhvcj5BbGRlbjwvQXV0aG9yPjxZZWFyPjIwMTE8L1llYXI+PFJl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</w:fldData>
        </w:fldChar>
      </w:r>
      <w:r w:rsidR="003F2A17">
        <w:rPr>
          <w:rFonts w:ascii="Times New Roman" w:hAnsi="Times New Roman" w:cs="Times New Roman"/>
          <w:sz w:val="24"/>
          <w:szCs w:val="24"/>
        </w:rPr>
        <w:instrText xml:space="preserve"> ADDIN EN.CITE.DATA </w:instrText>
      </w:r>
      <w:r w:rsidR="003F2A17">
        <w:rPr>
          <w:rFonts w:ascii="Times New Roman" w:hAnsi="Times New Roman" w:cs="Times New Roman"/>
          <w:sz w:val="24"/>
          <w:szCs w:val="24"/>
        </w:rPr>
      </w:r>
      <w:r w:rsidR="003F2A17">
        <w:rPr>
          <w:rFonts w:ascii="Times New Roman" w:hAnsi="Times New Roman" w:cs="Times New Roman"/>
          <w:sz w:val="24"/>
          <w:szCs w:val="24"/>
        </w:rPr>
        <w:fldChar w:fldCharType="end"/>
      </w:r>
      <w:r w:rsidR="003D640E">
        <w:rPr>
          <w:rFonts w:ascii="Times New Roman" w:hAnsi="Times New Roman" w:cs="Times New Roman"/>
          <w:sz w:val="24"/>
          <w:szCs w:val="24"/>
        </w:rPr>
      </w:r>
      <w:r w:rsidR="003D640E">
        <w:rPr>
          <w:rFonts w:ascii="Times New Roman" w:hAnsi="Times New Roman" w:cs="Times New Roman"/>
          <w:sz w:val="24"/>
          <w:szCs w:val="24"/>
        </w:rPr>
        <w:fldChar w:fldCharType="separate"/>
      </w:r>
      <w:r w:rsidR="003F2A17">
        <w:rPr>
          <w:rFonts w:ascii="Times New Roman" w:hAnsi="Times New Roman" w:cs="Times New Roman"/>
          <w:noProof/>
          <w:sz w:val="24"/>
          <w:szCs w:val="24"/>
        </w:rPr>
        <w:t>[38]</w:t>
      </w:r>
      <w:r w:rsidR="003D640E">
        <w:rPr>
          <w:rFonts w:ascii="Times New Roman" w:hAnsi="Times New Roman" w:cs="Times New Roman"/>
          <w:sz w:val="24"/>
          <w:szCs w:val="24"/>
        </w:rPr>
        <w:fldChar w:fldCharType="end"/>
      </w:r>
      <w:r w:rsidR="002B3409" w:rsidRPr="0074601C">
        <w:rPr>
          <w:rFonts w:ascii="Times New Roman" w:hAnsi="Times New Roman" w:cs="Times New Roman"/>
          <w:sz w:val="24"/>
          <w:szCs w:val="24"/>
        </w:rPr>
        <w:t xml:space="preserve">. </w:t>
      </w:r>
      <w:r w:rsidR="00D841C8" w:rsidRPr="0074601C">
        <w:rPr>
          <w:rFonts w:ascii="Times New Roman" w:hAnsi="Times New Roman" w:cs="Times New Roman"/>
          <w:sz w:val="24"/>
          <w:szCs w:val="24"/>
        </w:rPr>
        <w:t>This would account for the interference by FB</w:t>
      </w:r>
      <w:r w:rsidR="00D841C8" w:rsidRPr="0074601C">
        <w:rPr>
          <w:rFonts w:ascii="Times New Roman" w:hAnsi="Times New Roman" w:cs="Times New Roman"/>
          <w:sz w:val="24"/>
          <w:szCs w:val="24"/>
          <w:vertAlign w:val="subscript"/>
        </w:rPr>
        <w:t>1</w:t>
      </w:r>
      <w:r w:rsidR="00D841C8" w:rsidRPr="0074601C">
        <w:rPr>
          <w:rFonts w:ascii="Times New Roman" w:hAnsi="Times New Roman" w:cs="Times New Roman"/>
          <w:sz w:val="24"/>
          <w:szCs w:val="24"/>
        </w:rPr>
        <w:t xml:space="preserve"> of PCD induced by heat stress and the stalling of the PCD process that seems to result in </w:t>
      </w:r>
      <w:r w:rsidR="00F05C3F">
        <w:rPr>
          <w:rFonts w:ascii="Times New Roman" w:hAnsi="Times New Roman" w:cs="Times New Roman"/>
          <w:sz w:val="24"/>
          <w:szCs w:val="24"/>
        </w:rPr>
        <w:t xml:space="preserve">‘stalled death morphology’ </w:t>
      </w:r>
      <w:r w:rsidR="00D841C8" w:rsidRPr="0074601C">
        <w:rPr>
          <w:rFonts w:ascii="Times New Roman" w:hAnsi="Times New Roman" w:cs="Times New Roman"/>
          <w:sz w:val="24"/>
          <w:szCs w:val="24"/>
        </w:rPr>
        <w:t xml:space="preserve">cells. These SD cells express the morphology that is classically associated with cells undergoing heat-stress induced PCD </w:t>
      </w:r>
      <w:r w:rsidR="00D841C8" w:rsidRPr="0074601C">
        <w:rPr>
          <w:rFonts w:ascii="Times New Roman" w:hAnsi="Times New Roman" w:cs="Times New Roman"/>
          <w:sz w:val="24"/>
          <w:szCs w:val="24"/>
        </w:rPr>
        <w:fldChar w:fldCharType="begin"/>
      </w:r>
      <w:r w:rsidR="003F2A17">
        <w:rPr>
          <w:rFonts w:ascii="Times New Roman" w:hAnsi="Times New Roman" w:cs="Times New Roman"/>
          <w:sz w:val="24"/>
          <w:szCs w:val="24"/>
        </w:rPr>
        <w:instrText xml:space="preserve"> ADDIN EN.CITE &lt;EndNote&gt;&lt;Cite&gt;&lt;Author&gt;McCabe&lt;/Author&gt;&lt;Year&gt;1997&lt;/Year&gt;&lt;RecNum&gt;9&lt;/RecNum&gt;&lt;DisplayText&gt;[5]&lt;/DisplayText&gt;&lt;record&gt;&lt;rec-number&gt;9&lt;/rec-number&gt;&lt;foreign-keys&gt;&lt;key app="EN" db-id="seavddatpserpvesvt25xfzn9p0ee5ptvexd" timestamp="1434462307"&gt;9&lt;/key&gt;&lt;/foreign-keys&gt;&lt;ref-type name="Journal Article"&gt;17&lt;/ref-type&gt;&lt;contributors&gt;&lt;authors&gt;&lt;author&gt;McCabe, Paul F.&lt;/author&gt;&lt;author&gt;Levine, Alex&lt;/author&gt;&lt;author&gt;Meijer, Per-Johan&lt;/author&gt;&lt;author&gt;Tapon, Nicolas A.&lt;/author&gt;&lt;author&gt;Pennell, Roger I.&lt;/author&gt;&lt;/authors&gt;&lt;/contributors&gt;&lt;titles&gt;&lt;title&gt;A programmed cell death pathway activated in carrot cells cultured at low cell density&lt;/title&gt;&lt;secondary-title&gt;Plant Journal&lt;/secondary-title&gt;&lt;/titles&gt;&lt;periodical&gt;&lt;full-title&gt;Plant Journal&lt;/full-title&gt;&lt;abbr-1&gt;Plant J.&lt;/abbr-1&gt;&lt;abbr-2&gt;Plant J&lt;/abbr-2&gt;&lt;/periodical&gt;&lt;pages&gt;267-280&lt;/pages&gt;&lt;volume&gt;12&lt;/volume&gt;&lt;number&gt;2&lt;/number&gt;&lt;dates&gt;&lt;year&gt;1997&lt;/year&gt;&lt;/dates&gt;&lt;publisher&gt;Blackwell Science Ltd&lt;/publisher&gt;&lt;isbn&gt;1365-313X&lt;/isbn&gt;&lt;urls&gt;&lt;related-urls&gt;&lt;url&gt;http://dx.doi.org/10.1046/j.1365-313X.1997.12020267.x&lt;/url&gt;&lt;/related-urls&gt;&lt;/urls&gt;&lt;electronic-resource-num&gt;10.1046/j.1365-313X.1997.12020267.x&lt;/electronic-resource-num&gt;&lt;/record&gt;&lt;/Cite&gt;&lt;/EndNote&gt;</w:instrText>
      </w:r>
      <w:r w:rsidR="00D841C8" w:rsidRPr="0074601C">
        <w:rPr>
          <w:rFonts w:ascii="Times New Roman" w:hAnsi="Times New Roman" w:cs="Times New Roman"/>
          <w:sz w:val="24"/>
          <w:szCs w:val="24"/>
        </w:rPr>
        <w:fldChar w:fldCharType="separate"/>
      </w:r>
      <w:r w:rsidR="003F2A17">
        <w:rPr>
          <w:rFonts w:ascii="Times New Roman" w:hAnsi="Times New Roman" w:cs="Times New Roman"/>
          <w:noProof/>
          <w:sz w:val="24"/>
          <w:szCs w:val="24"/>
        </w:rPr>
        <w:t>[5]</w:t>
      </w:r>
      <w:r w:rsidR="00D841C8" w:rsidRPr="0074601C">
        <w:rPr>
          <w:rFonts w:ascii="Times New Roman" w:hAnsi="Times New Roman" w:cs="Times New Roman"/>
          <w:sz w:val="24"/>
          <w:szCs w:val="24"/>
        </w:rPr>
        <w:fldChar w:fldCharType="end"/>
      </w:r>
      <w:r w:rsidR="00D841C8" w:rsidRPr="0074601C">
        <w:rPr>
          <w:rFonts w:ascii="Times New Roman" w:hAnsi="Times New Roman" w:cs="Times New Roman"/>
          <w:sz w:val="24"/>
          <w:szCs w:val="24"/>
        </w:rPr>
        <w:t>. However, the cells are clearly able to cleave, and accumulate FDA suggesting cellular enzymes are active and the plasma membrane remains intact and functioning.</w:t>
      </w:r>
      <w:r w:rsidR="002B47A7">
        <w:rPr>
          <w:rFonts w:ascii="Times New Roman" w:hAnsi="Times New Roman" w:cs="Times New Roman"/>
          <w:sz w:val="24"/>
          <w:szCs w:val="24"/>
        </w:rPr>
        <w:t xml:space="preserve"> The SD morphology resulting from FB</w:t>
      </w:r>
      <w:r w:rsidR="002B47A7" w:rsidRPr="002B47A7">
        <w:rPr>
          <w:rFonts w:ascii="Times New Roman" w:hAnsi="Times New Roman" w:cs="Times New Roman"/>
          <w:sz w:val="24"/>
          <w:szCs w:val="24"/>
          <w:vertAlign w:val="subscript"/>
        </w:rPr>
        <w:t>1</w:t>
      </w:r>
      <w:r w:rsidR="002B47A7">
        <w:rPr>
          <w:rFonts w:ascii="Times New Roman" w:hAnsi="Times New Roman" w:cs="Times New Roman"/>
          <w:sz w:val="24"/>
          <w:szCs w:val="24"/>
        </w:rPr>
        <w:t xml:space="preserve"> treatment could be also linked with the mitochondria specific effects o</w:t>
      </w:r>
      <w:r w:rsidR="00EC211D">
        <w:rPr>
          <w:rFonts w:ascii="Times New Roman" w:hAnsi="Times New Roman" w:cs="Times New Roman"/>
          <w:sz w:val="24"/>
          <w:szCs w:val="24"/>
        </w:rPr>
        <w:t>f this mycotoxin,</w:t>
      </w:r>
      <w:r w:rsidR="002B47A7">
        <w:rPr>
          <w:rFonts w:ascii="Times New Roman" w:hAnsi="Times New Roman" w:cs="Times New Roman"/>
          <w:sz w:val="24"/>
          <w:szCs w:val="24"/>
        </w:rPr>
        <w:t xml:space="preserve"> recently reported</w:t>
      </w:r>
      <w:r w:rsidR="009753CA">
        <w:rPr>
          <w:rFonts w:ascii="Times New Roman" w:hAnsi="Times New Roman" w:cs="Times New Roman"/>
          <w:sz w:val="24"/>
          <w:szCs w:val="24"/>
        </w:rPr>
        <w:t xml:space="preserve"> in</w:t>
      </w:r>
      <w:r w:rsidR="002B47A7">
        <w:rPr>
          <w:rFonts w:ascii="Times New Roman" w:hAnsi="Times New Roman" w:cs="Times New Roman"/>
          <w:sz w:val="24"/>
          <w:szCs w:val="24"/>
        </w:rPr>
        <w:t xml:space="preserve"> mammalian cells</w:t>
      </w:r>
      <w:r w:rsidR="00EC211D">
        <w:rPr>
          <w:rFonts w:ascii="Times New Roman" w:hAnsi="Times New Roman" w:cs="Times New Roman"/>
          <w:sz w:val="24"/>
          <w:szCs w:val="24"/>
        </w:rPr>
        <w:t xml:space="preserve">, including </w:t>
      </w:r>
      <w:r w:rsidR="009753CA">
        <w:rPr>
          <w:rFonts w:ascii="Times New Roman" w:hAnsi="Times New Roman" w:cs="Times New Roman"/>
          <w:sz w:val="24"/>
          <w:szCs w:val="24"/>
        </w:rPr>
        <w:t xml:space="preserve">disturbed </w:t>
      </w:r>
      <w:r w:rsidR="00EC211D">
        <w:rPr>
          <w:rFonts w:ascii="Times New Roman" w:hAnsi="Times New Roman" w:cs="Times New Roman"/>
          <w:sz w:val="24"/>
          <w:szCs w:val="24"/>
        </w:rPr>
        <w:t>calcium homeostasis, depolarization of mitochondrial membrane and decreased rate of mitochondrial respiration</w:t>
      </w:r>
      <w:r w:rsidR="002B47A7">
        <w:rPr>
          <w:rFonts w:ascii="Times New Roman" w:hAnsi="Times New Roman" w:cs="Times New Roman"/>
          <w:sz w:val="24"/>
          <w:szCs w:val="24"/>
        </w:rPr>
        <w:t xml:space="preserve"> </w:t>
      </w:r>
      <w:r w:rsidR="003D640E">
        <w:rPr>
          <w:rFonts w:ascii="Times New Roman" w:hAnsi="Times New Roman" w:cs="Times New Roman"/>
          <w:sz w:val="24"/>
          <w:szCs w:val="24"/>
        </w:rPr>
        <w:fldChar w:fldCharType="begin"/>
      </w:r>
      <w:r w:rsidR="004A6466">
        <w:rPr>
          <w:rFonts w:ascii="Times New Roman" w:hAnsi="Times New Roman" w:cs="Times New Roman"/>
          <w:sz w:val="24"/>
          <w:szCs w:val="24"/>
        </w:rPr>
        <w:instrText xml:space="preserve"> ADDIN EN.CITE &lt;EndNote&gt;&lt;Cite&gt;&lt;Author&gt;Domijan&lt;/Author&gt;&lt;Year&gt;2011&lt;/Year&gt;&lt;RecNum&gt;24&lt;/RecNum&gt;&lt;DisplayText&gt;[31]&lt;/DisplayText&gt;&lt;record&gt;&lt;rec-number&gt;24&lt;/rec-number&gt;&lt;foreign-keys&gt;&lt;key app="EN" db-id="seavddatpserpvesvt25xfzn9p0ee5ptvexd" timestamp="1441095773"&gt;24&lt;/key&gt;&lt;/foreign-keys&gt;&lt;ref-type name="Journal Article"&gt;17&lt;/ref-type&gt;&lt;contributors&gt;&lt;authors&gt;&lt;author&gt;Domijan, Ana-Marija&lt;/author&gt;&lt;author&gt;Abramov, Andrey Y.&lt;/author&gt;&lt;/authors&gt;&lt;/contributors&gt;&lt;titles&gt;&lt;title&gt;Fumonisin B1 inhibits mitochondrial respiration and deregulates calcium homeostasis—Implication to mechanism of cell toxicity&lt;/title&gt;&lt;secondary-title&gt;International Journal of Biochemistry and Cell Biology&lt;/secondary-title&gt;&lt;/titles&gt;&lt;periodical&gt;&lt;full-title&gt;International Journal of Biochemistry and Cell Biology&lt;/full-title&gt;&lt;abbr-1&gt;Int. J. Biochem. Cell Biol.&lt;/abbr-1&gt;&lt;abbr-2&gt;Int J Biochem Cell Biol&lt;/abbr-2&gt;&lt;abbr-3&gt;International Journal of Biochemistry &amp;amp; Cell Biology&lt;/abbr-3&gt;&lt;/periodical&gt;&lt;pages&gt;897-904&lt;/pages&gt;&lt;volume&gt;43&lt;/volume&gt;&lt;number&gt;6&lt;/number&gt;&lt;keywords&gt;&lt;keyword&gt;Ca2+ signalling&lt;/keyword&gt;&lt;keyword&gt;Mitochondria&lt;/keyword&gt;&lt;keyword&gt;Mycotoxins&lt;/keyword&gt;&lt;keyword&gt;Neurotoxicity&lt;/keyword&gt;&lt;keyword&gt;Reactive oxygen species&lt;/keyword&gt;&lt;/keywords&gt;&lt;dates&gt;&lt;year&gt;2011&lt;/year&gt;&lt;pub-dates&gt;&lt;date&gt;6//&lt;/date&gt;&lt;/pub-dates&gt;&lt;/dates&gt;&lt;isbn&gt;1357-2725&lt;/isbn&gt;&lt;urls&gt;&lt;related-urls&gt;&lt;url&gt;http://www.sciencedirect.com/science/article/pii/S1357272511000690&lt;/url&gt;&lt;/related-urls&gt;&lt;/urls&gt;&lt;electronic-resource-num&gt;http://dx.doi.org/10.1016/j.biocel.2011.03.003&lt;/electronic-resource-num&gt;&lt;/record&gt;&lt;/Cite&gt;&lt;/EndNote&gt;</w:instrText>
      </w:r>
      <w:r w:rsidR="003D640E">
        <w:rPr>
          <w:rFonts w:ascii="Times New Roman" w:hAnsi="Times New Roman" w:cs="Times New Roman"/>
          <w:sz w:val="24"/>
          <w:szCs w:val="24"/>
        </w:rPr>
        <w:fldChar w:fldCharType="separate"/>
      </w:r>
      <w:r w:rsidR="003F2A17">
        <w:rPr>
          <w:rFonts w:ascii="Times New Roman" w:hAnsi="Times New Roman" w:cs="Times New Roman"/>
          <w:noProof/>
          <w:sz w:val="24"/>
          <w:szCs w:val="24"/>
        </w:rPr>
        <w:t>[31]</w:t>
      </w:r>
      <w:r w:rsidR="003D640E">
        <w:rPr>
          <w:rFonts w:ascii="Times New Roman" w:hAnsi="Times New Roman" w:cs="Times New Roman"/>
          <w:sz w:val="24"/>
          <w:szCs w:val="24"/>
        </w:rPr>
        <w:fldChar w:fldCharType="end"/>
      </w:r>
      <w:r w:rsidR="002B47A7">
        <w:rPr>
          <w:rFonts w:ascii="Times New Roman" w:hAnsi="Times New Roman" w:cs="Times New Roman"/>
          <w:sz w:val="24"/>
          <w:szCs w:val="24"/>
        </w:rPr>
        <w:t xml:space="preserve">. Over the last decade, the mitochondrion has emerged as </w:t>
      </w:r>
      <w:r w:rsidR="00EC211D">
        <w:rPr>
          <w:rFonts w:ascii="Times New Roman" w:hAnsi="Times New Roman" w:cs="Times New Roman"/>
          <w:sz w:val="24"/>
          <w:szCs w:val="24"/>
        </w:rPr>
        <w:t>a</w:t>
      </w:r>
      <w:r w:rsidR="002B47A7">
        <w:rPr>
          <w:rFonts w:ascii="Times New Roman" w:hAnsi="Times New Roman" w:cs="Times New Roman"/>
          <w:sz w:val="24"/>
          <w:szCs w:val="24"/>
        </w:rPr>
        <w:t xml:space="preserve"> central regulator of plant PCD </w:t>
      </w:r>
      <w:r w:rsidR="00EC211D">
        <w:rPr>
          <w:rFonts w:ascii="Times New Roman" w:hAnsi="Times New Roman" w:cs="Times New Roman"/>
          <w:sz w:val="24"/>
          <w:szCs w:val="24"/>
        </w:rPr>
        <w:t xml:space="preserve">and therefore a </w:t>
      </w:r>
      <w:r w:rsidR="002B47A7">
        <w:rPr>
          <w:rFonts w:ascii="Times New Roman" w:hAnsi="Times New Roman" w:cs="Times New Roman"/>
          <w:sz w:val="24"/>
          <w:szCs w:val="24"/>
        </w:rPr>
        <w:t>putative FB</w:t>
      </w:r>
      <w:r w:rsidR="002B47A7" w:rsidRPr="002B47A7">
        <w:rPr>
          <w:rFonts w:ascii="Times New Roman" w:hAnsi="Times New Roman" w:cs="Times New Roman"/>
          <w:sz w:val="24"/>
          <w:szCs w:val="24"/>
          <w:vertAlign w:val="subscript"/>
        </w:rPr>
        <w:t>1</w:t>
      </w:r>
      <w:r w:rsidR="002B47A7">
        <w:rPr>
          <w:rFonts w:ascii="Times New Roman" w:hAnsi="Times New Roman" w:cs="Times New Roman"/>
          <w:sz w:val="24"/>
          <w:szCs w:val="24"/>
        </w:rPr>
        <w:t>-</w:t>
      </w:r>
      <w:r w:rsidR="002B47A7" w:rsidRPr="002B47A7">
        <w:rPr>
          <w:rFonts w:ascii="Times New Roman" w:hAnsi="Times New Roman" w:cs="Times New Roman"/>
          <w:sz w:val="24"/>
          <w:szCs w:val="24"/>
        </w:rPr>
        <w:t>induced</w:t>
      </w:r>
      <w:r w:rsidR="002B47A7">
        <w:rPr>
          <w:rFonts w:ascii="Times New Roman" w:hAnsi="Times New Roman" w:cs="Times New Roman"/>
          <w:sz w:val="24"/>
          <w:szCs w:val="24"/>
        </w:rPr>
        <w:t xml:space="preserve"> dysfunction of mitochondrial</w:t>
      </w:r>
      <w:r w:rsidR="00EC211D">
        <w:rPr>
          <w:rFonts w:ascii="Times New Roman" w:hAnsi="Times New Roman" w:cs="Times New Roman"/>
          <w:sz w:val="24"/>
          <w:szCs w:val="24"/>
        </w:rPr>
        <w:t xml:space="preserve"> </w:t>
      </w:r>
      <w:proofErr w:type="spellStart"/>
      <w:r w:rsidR="00EC211D">
        <w:rPr>
          <w:rFonts w:ascii="Times New Roman" w:hAnsi="Times New Roman" w:cs="Times New Roman"/>
          <w:sz w:val="24"/>
          <w:szCs w:val="24"/>
        </w:rPr>
        <w:t>signalling</w:t>
      </w:r>
      <w:proofErr w:type="spellEnd"/>
      <w:r w:rsidR="002B47A7">
        <w:rPr>
          <w:rFonts w:ascii="Times New Roman" w:hAnsi="Times New Roman" w:cs="Times New Roman"/>
          <w:sz w:val="24"/>
          <w:szCs w:val="24"/>
        </w:rPr>
        <w:t xml:space="preserve">, </w:t>
      </w:r>
      <w:r w:rsidR="00EC211D">
        <w:rPr>
          <w:rFonts w:ascii="Times New Roman" w:hAnsi="Times New Roman" w:cs="Times New Roman"/>
          <w:sz w:val="24"/>
          <w:szCs w:val="24"/>
        </w:rPr>
        <w:t>similar to one reported in mammalian cell system</w:t>
      </w:r>
      <w:r w:rsidR="009753CA">
        <w:rPr>
          <w:rFonts w:ascii="Times New Roman" w:hAnsi="Times New Roman" w:cs="Times New Roman"/>
          <w:sz w:val="24"/>
          <w:szCs w:val="24"/>
        </w:rPr>
        <w:t>s</w:t>
      </w:r>
      <w:r w:rsidR="00EC211D">
        <w:rPr>
          <w:rFonts w:ascii="Times New Roman" w:hAnsi="Times New Roman" w:cs="Times New Roman"/>
          <w:sz w:val="24"/>
          <w:szCs w:val="24"/>
        </w:rPr>
        <w:t>, would be a likely cause of attenuation of</w:t>
      </w:r>
      <w:r w:rsidR="009753CA">
        <w:rPr>
          <w:rFonts w:ascii="Times New Roman" w:hAnsi="Times New Roman" w:cs="Times New Roman"/>
          <w:sz w:val="24"/>
          <w:szCs w:val="24"/>
        </w:rPr>
        <w:t xml:space="preserve"> the</w:t>
      </w:r>
      <w:r w:rsidR="00EC211D">
        <w:rPr>
          <w:rFonts w:ascii="Times New Roman" w:hAnsi="Times New Roman" w:cs="Times New Roman"/>
          <w:sz w:val="24"/>
          <w:szCs w:val="24"/>
        </w:rPr>
        <w:t xml:space="preserve"> cell death </w:t>
      </w:r>
      <w:proofErr w:type="spellStart"/>
      <w:r w:rsidR="00EC211D">
        <w:rPr>
          <w:rFonts w:ascii="Times New Roman" w:hAnsi="Times New Roman" w:cs="Times New Roman"/>
          <w:sz w:val="24"/>
          <w:szCs w:val="24"/>
        </w:rPr>
        <w:t>programme</w:t>
      </w:r>
      <w:proofErr w:type="spellEnd"/>
      <w:r w:rsidR="00EC211D">
        <w:rPr>
          <w:rFonts w:ascii="Times New Roman" w:hAnsi="Times New Roman" w:cs="Times New Roman"/>
          <w:sz w:val="24"/>
          <w:szCs w:val="24"/>
        </w:rPr>
        <w:t>, resulting in the stalled death morphology.</w:t>
      </w:r>
    </w:p>
    <w:p w14:paraId="416F2DE4" w14:textId="5B27FA4F" w:rsidR="00DC4B1E" w:rsidRPr="0074601C" w:rsidRDefault="00D841C8" w:rsidP="00300934">
      <w:pPr>
        <w:spacing w:line="480" w:lineRule="auto"/>
        <w:rPr>
          <w:rFonts w:ascii="Times New Roman" w:hAnsi="Times New Roman" w:cs="Times New Roman"/>
          <w:b/>
          <w:sz w:val="24"/>
          <w:szCs w:val="24"/>
          <w:lang w:val="en-GB"/>
        </w:rPr>
      </w:pPr>
      <w:r w:rsidRPr="0074601C">
        <w:rPr>
          <w:rFonts w:ascii="Times New Roman" w:hAnsi="Times New Roman" w:cs="Times New Roman"/>
          <w:sz w:val="24"/>
          <w:szCs w:val="24"/>
        </w:rPr>
        <w:t xml:space="preserve">Similar attenuation or possibly complete cessation of </w:t>
      </w:r>
      <w:r w:rsidR="000F1444">
        <w:rPr>
          <w:rFonts w:ascii="Times New Roman" w:hAnsi="Times New Roman" w:cs="Times New Roman"/>
          <w:sz w:val="24"/>
          <w:szCs w:val="24"/>
        </w:rPr>
        <w:t xml:space="preserve">the </w:t>
      </w:r>
      <w:r w:rsidR="0038601B" w:rsidRPr="0074601C">
        <w:rPr>
          <w:rFonts w:ascii="Times New Roman" w:hAnsi="Times New Roman" w:cs="Times New Roman"/>
          <w:sz w:val="24"/>
          <w:szCs w:val="24"/>
        </w:rPr>
        <w:t>cell death</w:t>
      </w:r>
      <w:r w:rsidRPr="0074601C">
        <w:rPr>
          <w:rFonts w:ascii="Times New Roman" w:hAnsi="Times New Roman" w:cs="Times New Roman"/>
          <w:sz w:val="24"/>
          <w:szCs w:val="24"/>
        </w:rPr>
        <w:t xml:space="preserve"> </w:t>
      </w:r>
      <w:proofErr w:type="spellStart"/>
      <w:r w:rsidRPr="0074601C">
        <w:rPr>
          <w:rFonts w:ascii="Times New Roman" w:hAnsi="Times New Roman" w:cs="Times New Roman"/>
          <w:sz w:val="24"/>
          <w:szCs w:val="24"/>
        </w:rPr>
        <w:t>programme</w:t>
      </w:r>
      <w:proofErr w:type="spellEnd"/>
      <w:r w:rsidRPr="0074601C">
        <w:rPr>
          <w:rFonts w:ascii="Times New Roman" w:hAnsi="Times New Roman" w:cs="Times New Roman"/>
          <w:sz w:val="24"/>
          <w:szCs w:val="24"/>
        </w:rPr>
        <w:t xml:space="preserve"> was observed following treatment wi</w:t>
      </w:r>
      <w:r w:rsidR="00631F57">
        <w:rPr>
          <w:rFonts w:ascii="Times New Roman" w:hAnsi="Times New Roman" w:cs="Times New Roman"/>
          <w:sz w:val="24"/>
          <w:szCs w:val="24"/>
        </w:rPr>
        <w:t xml:space="preserve">th </w:t>
      </w:r>
      <w:proofErr w:type="spellStart"/>
      <w:r w:rsidR="00631F57">
        <w:rPr>
          <w:rFonts w:ascii="Times New Roman" w:hAnsi="Times New Roman" w:cs="Times New Roman"/>
          <w:sz w:val="24"/>
          <w:szCs w:val="24"/>
        </w:rPr>
        <w:t>spectinomycin</w:t>
      </w:r>
      <w:proofErr w:type="spellEnd"/>
      <w:r w:rsidR="00631F57">
        <w:rPr>
          <w:rFonts w:ascii="Times New Roman" w:hAnsi="Times New Roman" w:cs="Times New Roman"/>
          <w:sz w:val="24"/>
          <w:szCs w:val="24"/>
        </w:rPr>
        <w:t>, suggesting a role for</w:t>
      </w:r>
      <w:r w:rsidRPr="0074601C">
        <w:rPr>
          <w:rFonts w:ascii="Times New Roman" w:hAnsi="Times New Roman" w:cs="Times New Roman"/>
          <w:sz w:val="24"/>
          <w:szCs w:val="24"/>
        </w:rPr>
        <w:t xml:space="preserve"> chloroplast protein synthesis in</w:t>
      </w:r>
      <w:r w:rsidR="002B3409" w:rsidRPr="0074601C">
        <w:rPr>
          <w:rFonts w:ascii="Times New Roman" w:hAnsi="Times New Roman" w:cs="Times New Roman"/>
          <w:sz w:val="24"/>
          <w:szCs w:val="24"/>
        </w:rPr>
        <w:t xml:space="preserve"> the</w:t>
      </w:r>
      <w:r w:rsidRPr="0074601C">
        <w:rPr>
          <w:rFonts w:ascii="Times New Roman" w:hAnsi="Times New Roman" w:cs="Times New Roman"/>
          <w:sz w:val="24"/>
          <w:szCs w:val="24"/>
        </w:rPr>
        <w:t xml:space="preserve"> execution of plant </w:t>
      </w:r>
      <w:r w:rsidR="0038601B" w:rsidRPr="0074601C">
        <w:rPr>
          <w:rFonts w:ascii="Times New Roman" w:hAnsi="Times New Roman" w:cs="Times New Roman"/>
          <w:sz w:val="24"/>
          <w:szCs w:val="24"/>
        </w:rPr>
        <w:t>AL-</w:t>
      </w:r>
      <w:r w:rsidRPr="0074601C">
        <w:rPr>
          <w:rFonts w:ascii="Times New Roman" w:hAnsi="Times New Roman" w:cs="Times New Roman"/>
          <w:sz w:val="24"/>
          <w:szCs w:val="24"/>
        </w:rPr>
        <w:t>PCD</w:t>
      </w:r>
      <w:r w:rsidR="00631F57">
        <w:rPr>
          <w:rFonts w:ascii="Times New Roman" w:hAnsi="Times New Roman" w:cs="Times New Roman"/>
          <w:sz w:val="24"/>
          <w:szCs w:val="24"/>
        </w:rPr>
        <w:t xml:space="preserve"> </w:t>
      </w:r>
      <w:r w:rsidR="003D640E">
        <w:rPr>
          <w:rFonts w:ascii="Times New Roman" w:hAnsi="Times New Roman" w:cs="Times New Roman"/>
          <w:sz w:val="24"/>
          <w:szCs w:val="24"/>
        </w:rPr>
        <w:fldChar w:fldCharType="begin"/>
      </w:r>
      <w:r w:rsidR="00313AAB">
        <w:rPr>
          <w:rFonts w:ascii="Times New Roman" w:hAnsi="Times New Roman" w:cs="Times New Roman"/>
          <w:sz w:val="24"/>
          <w:szCs w:val="24"/>
        </w:rPr>
        <w:instrText xml:space="preserve"> ADDIN EN.CITE &lt;EndNote&gt;&lt;Cite&gt;&lt;Author&gt;Doyle&lt;/Author&gt;&lt;Year&gt;2009&lt;/Year&gt;&lt;RecNum&gt;86&lt;/RecNum&gt;&lt;DisplayText&gt;[32]&lt;/DisplayText&gt;&lt;record&gt;&lt;rec-number&gt;86&lt;/rec-number&gt;&lt;foreign-keys&gt;&lt;key app="EN" db-id="seavddatpserpvesvt25xfzn9p0ee5ptvexd" timestamp="1484150316"&gt;86&lt;/key&gt;&lt;/foreign-keys&gt;&lt;ref-type name="Journal Article"&gt;17&lt;/ref-type&gt;&lt;contributors&gt;&lt;authors&gt;&lt;author&gt;Doyle, Siamsa M.&lt;/author&gt;&lt;/authors&gt;&lt;/contributors&gt;&lt;titles&gt;&lt;title&gt;&lt;style face="normal" font="default" size="100%"&gt;A study investigating the regulation of apoptotic-like programmed cell death by chloroplast produced reactive oxygen species in &lt;/style&gt;&lt;style face="italic" font="default" size="100%"&gt;Arabidopsis thaliana&lt;/style&gt;&lt;style face="normal" font="default" size="100%"&gt; cell suspension cultures&lt;/style&gt;&lt;/title&gt;&lt;secondary-title&gt;PhD Thesis, University College Dublin&lt;/secondary-title&gt;&lt;/titles&gt;&lt;dates&gt;&lt;year&gt;2009&lt;/year&gt;&lt;/dates&gt;&lt;urls&gt;&lt;/urls&gt;&lt;/record&gt;&lt;/Cite&gt;&lt;/EndNote&gt;</w:instrText>
      </w:r>
      <w:r w:rsidR="003D640E">
        <w:rPr>
          <w:rFonts w:ascii="Times New Roman" w:hAnsi="Times New Roman" w:cs="Times New Roman"/>
          <w:sz w:val="24"/>
          <w:szCs w:val="24"/>
        </w:rPr>
        <w:fldChar w:fldCharType="separate"/>
      </w:r>
      <w:r w:rsidR="003F2A17">
        <w:rPr>
          <w:rFonts w:ascii="Times New Roman" w:hAnsi="Times New Roman" w:cs="Times New Roman"/>
          <w:noProof/>
          <w:sz w:val="24"/>
          <w:szCs w:val="24"/>
        </w:rPr>
        <w:t>[32]</w:t>
      </w:r>
      <w:r w:rsidR="003D640E">
        <w:rPr>
          <w:rFonts w:ascii="Times New Roman" w:hAnsi="Times New Roman" w:cs="Times New Roman"/>
          <w:sz w:val="24"/>
          <w:szCs w:val="24"/>
        </w:rPr>
        <w:fldChar w:fldCharType="end"/>
      </w:r>
      <w:r w:rsidRPr="0074601C">
        <w:rPr>
          <w:rFonts w:ascii="Times New Roman" w:hAnsi="Times New Roman" w:cs="Times New Roman"/>
          <w:sz w:val="24"/>
          <w:szCs w:val="24"/>
        </w:rPr>
        <w:t xml:space="preserve">. </w:t>
      </w:r>
      <w:r w:rsidR="00F05C3F">
        <w:rPr>
          <w:rFonts w:ascii="Times New Roman" w:hAnsi="Times New Roman" w:cs="Times New Roman"/>
          <w:sz w:val="24"/>
          <w:szCs w:val="24"/>
        </w:rPr>
        <w:t>The exact mechanism responsible for</w:t>
      </w:r>
      <w:r w:rsidR="0085581C">
        <w:rPr>
          <w:rFonts w:ascii="Times New Roman" w:hAnsi="Times New Roman" w:cs="Times New Roman"/>
          <w:sz w:val="24"/>
          <w:szCs w:val="24"/>
        </w:rPr>
        <w:t xml:space="preserve"> the</w:t>
      </w:r>
      <w:r w:rsidR="00F05C3F">
        <w:rPr>
          <w:rFonts w:ascii="Times New Roman" w:hAnsi="Times New Roman" w:cs="Times New Roman"/>
          <w:sz w:val="24"/>
          <w:szCs w:val="24"/>
        </w:rPr>
        <w:t xml:space="preserve"> </w:t>
      </w:r>
      <w:r w:rsidR="0085581C">
        <w:rPr>
          <w:rFonts w:ascii="Times New Roman" w:hAnsi="Times New Roman" w:cs="Times New Roman"/>
          <w:sz w:val="24"/>
          <w:szCs w:val="24"/>
        </w:rPr>
        <w:t xml:space="preserve">FB1 and </w:t>
      </w:r>
      <w:proofErr w:type="spellStart"/>
      <w:r w:rsidR="0085581C">
        <w:rPr>
          <w:rFonts w:ascii="Times New Roman" w:hAnsi="Times New Roman" w:cs="Times New Roman"/>
          <w:sz w:val="24"/>
          <w:szCs w:val="24"/>
        </w:rPr>
        <w:t>spectinomycin</w:t>
      </w:r>
      <w:proofErr w:type="spellEnd"/>
      <w:r w:rsidR="0085581C">
        <w:rPr>
          <w:rFonts w:ascii="Times New Roman" w:hAnsi="Times New Roman" w:cs="Times New Roman"/>
          <w:sz w:val="24"/>
          <w:szCs w:val="24"/>
        </w:rPr>
        <w:t xml:space="preserve"> interruption of the</w:t>
      </w:r>
      <w:r w:rsidR="00F05C3F">
        <w:rPr>
          <w:rFonts w:ascii="Times New Roman" w:hAnsi="Times New Roman" w:cs="Times New Roman"/>
          <w:sz w:val="24"/>
          <w:szCs w:val="24"/>
        </w:rPr>
        <w:t xml:space="preserve"> AL-PCD pathway requires further investigation, but t</w:t>
      </w:r>
      <w:r w:rsidRPr="0074601C">
        <w:rPr>
          <w:rFonts w:ascii="Times New Roman" w:hAnsi="Times New Roman" w:cs="Times New Roman"/>
          <w:sz w:val="24"/>
          <w:szCs w:val="24"/>
        </w:rPr>
        <w:t xml:space="preserve">he cessation of the cell death process following the initial cytoplasmic condensation shows that </w:t>
      </w:r>
      <w:r w:rsidRPr="0074601C">
        <w:rPr>
          <w:rFonts w:ascii="Times New Roman" w:hAnsi="Times New Roman" w:cs="Times New Roman"/>
          <w:sz w:val="24"/>
          <w:szCs w:val="24"/>
        </w:rPr>
        <w:lastRenderedPageBreak/>
        <w:t>once initiated, the cell dea</w:t>
      </w:r>
      <w:r w:rsidR="00300934" w:rsidRPr="0074601C">
        <w:rPr>
          <w:rFonts w:ascii="Times New Roman" w:hAnsi="Times New Roman" w:cs="Times New Roman"/>
          <w:sz w:val="24"/>
          <w:szCs w:val="24"/>
        </w:rPr>
        <w:t xml:space="preserve">th </w:t>
      </w:r>
      <w:proofErr w:type="spellStart"/>
      <w:r w:rsidR="00300934" w:rsidRPr="0074601C">
        <w:rPr>
          <w:rFonts w:ascii="Times New Roman" w:hAnsi="Times New Roman" w:cs="Times New Roman"/>
          <w:sz w:val="24"/>
          <w:szCs w:val="24"/>
        </w:rPr>
        <w:t>programme</w:t>
      </w:r>
      <w:proofErr w:type="spellEnd"/>
      <w:r w:rsidR="00300934" w:rsidRPr="0074601C">
        <w:rPr>
          <w:rFonts w:ascii="Times New Roman" w:hAnsi="Times New Roman" w:cs="Times New Roman"/>
          <w:sz w:val="24"/>
          <w:szCs w:val="24"/>
        </w:rPr>
        <w:t xml:space="preserve"> can be interrupted and further contradicts the theory of protoplast </w:t>
      </w:r>
      <w:r w:rsidR="003B7218">
        <w:rPr>
          <w:rFonts w:ascii="Times New Roman" w:hAnsi="Times New Roman" w:cs="Times New Roman"/>
          <w:sz w:val="24"/>
          <w:szCs w:val="24"/>
        </w:rPr>
        <w:t>retraction</w:t>
      </w:r>
      <w:r w:rsidR="00300934" w:rsidRPr="0074601C">
        <w:rPr>
          <w:rFonts w:ascii="Times New Roman" w:hAnsi="Times New Roman" w:cs="Times New Roman"/>
          <w:sz w:val="24"/>
          <w:szCs w:val="24"/>
        </w:rPr>
        <w:t xml:space="preserve"> being simply the result of plasma membrane rupture. </w:t>
      </w:r>
      <w:r w:rsidRPr="0074601C">
        <w:rPr>
          <w:rFonts w:ascii="Times New Roman" w:hAnsi="Times New Roman" w:cs="Times New Roman"/>
          <w:sz w:val="24"/>
          <w:szCs w:val="24"/>
        </w:rPr>
        <w:t xml:space="preserve"> </w:t>
      </w:r>
    </w:p>
    <w:p w14:paraId="6140683B" w14:textId="77777777" w:rsidR="00E35B5C" w:rsidRPr="0074601C" w:rsidRDefault="00300934" w:rsidP="00CA723B">
      <w:pPr>
        <w:spacing w:line="480" w:lineRule="auto"/>
        <w:rPr>
          <w:rFonts w:ascii="Times New Roman" w:hAnsi="Times New Roman" w:cs="Times New Roman"/>
          <w:b/>
          <w:sz w:val="24"/>
          <w:szCs w:val="24"/>
        </w:rPr>
      </w:pPr>
      <w:r w:rsidRPr="0074601C">
        <w:rPr>
          <w:rFonts w:ascii="Times New Roman" w:hAnsi="Times New Roman" w:cs="Times New Roman"/>
          <w:b/>
          <w:sz w:val="24"/>
          <w:szCs w:val="24"/>
        </w:rPr>
        <w:t>Summary</w:t>
      </w:r>
    </w:p>
    <w:p w14:paraId="7EEB888E" w14:textId="5801D03B" w:rsidR="005E67F5" w:rsidRPr="0074601C" w:rsidRDefault="00F11982" w:rsidP="00CA723B">
      <w:pPr>
        <w:spacing w:line="480" w:lineRule="auto"/>
        <w:rPr>
          <w:rFonts w:ascii="Times New Roman" w:hAnsi="Times New Roman" w:cs="Times New Roman"/>
          <w:sz w:val="24"/>
          <w:szCs w:val="24"/>
        </w:rPr>
      </w:pPr>
      <w:r w:rsidRPr="0074601C">
        <w:rPr>
          <w:rFonts w:ascii="Times New Roman" w:hAnsi="Times New Roman" w:cs="Times New Roman"/>
          <w:sz w:val="24"/>
          <w:szCs w:val="24"/>
        </w:rPr>
        <w:t xml:space="preserve">The results support the view that the retracted </w:t>
      </w:r>
      <w:r w:rsidR="009753CA">
        <w:rPr>
          <w:rFonts w:ascii="Times New Roman" w:hAnsi="Times New Roman" w:cs="Times New Roman"/>
          <w:sz w:val="24"/>
          <w:szCs w:val="24"/>
        </w:rPr>
        <w:t xml:space="preserve">protoplast </w:t>
      </w:r>
      <w:r w:rsidRPr="0074601C">
        <w:rPr>
          <w:rFonts w:ascii="Times New Roman" w:hAnsi="Times New Roman" w:cs="Times New Roman"/>
          <w:sz w:val="24"/>
          <w:szCs w:val="24"/>
        </w:rPr>
        <w:t xml:space="preserve">AL-PCD morphology is a controlled programmed condensation of the plasma membrane rather than an </w:t>
      </w:r>
      <w:proofErr w:type="spellStart"/>
      <w:r w:rsidRPr="0074601C">
        <w:rPr>
          <w:rFonts w:ascii="Times New Roman" w:hAnsi="Times New Roman" w:cs="Times New Roman"/>
          <w:sz w:val="24"/>
          <w:szCs w:val="24"/>
        </w:rPr>
        <w:t>unorganised</w:t>
      </w:r>
      <w:proofErr w:type="spellEnd"/>
      <w:r w:rsidRPr="0074601C">
        <w:rPr>
          <w:rFonts w:ascii="Times New Roman" w:hAnsi="Times New Roman" w:cs="Times New Roman"/>
          <w:sz w:val="24"/>
          <w:szCs w:val="24"/>
        </w:rPr>
        <w:t xml:space="preserve"> collapse of the protoplast and it may indeed turn out to be a driver of certain downstream components of apoptosis-like PCD rather than simply the post-mortem decompos</w:t>
      </w:r>
      <w:r w:rsidR="00CA723B" w:rsidRPr="0074601C">
        <w:rPr>
          <w:rFonts w:ascii="Times New Roman" w:hAnsi="Times New Roman" w:cs="Times New Roman"/>
          <w:sz w:val="24"/>
          <w:szCs w:val="24"/>
        </w:rPr>
        <w:t xml:space="preserve">ition of a dead cell </w:t>
      </w:r>
      <w:r w:rsidR="003D640E">
        <w:rPr>
          <w:rFonts w:ascii="Times New Roman" w:hAnsi="Times New Roman" w:cs="Times New Roman"/>
          <w:sz w:val="24"/>
          <w:szCs w:val="24"/>
        </w:rPr>
        <w:fldChar w:fldCharType="begin"/>
      </w:r>
      <w:r w:rsidR="007B3250">
        <w:rPr>
          <w:rFonts w:ascii="Times New Roman" w:hAnsi="Times New Roman" w:cs="Times New Roman"/>
          <w:sz w:val="24"/>
          <w:szCs w:val="24"/>
        </w:rPr>
        <w:instrText xml:space="preserve"> ADDIN EN.CITE &lt;EndNote&gt;&lt;Cite&gt;&lt;Author&gt;Reape&lt;/Author&gt;&lt;Year&gt;2013&lt;/Year&gt;&lt;RecNum&gt;37&lt;/RecNum&gt;&lt;DisplayText&gt;[3]&lt;/DisplayText&gt;&lt;record&gt;&lt;rec-number&gt;37&lt;/rec-number&gt;&lt;foreign-keys&gt;&lt;key app="EN" db-id="seavddatpserpvesvt25xfzn9p0ee5ptvexd" timestamp="1484148097"&gt;37&lt;/key&gt;&lt;/foreign-keys&gt;&lt;ref-type name="Journal Article"&gt;17&lt;/ref-type&gt;&lt;contributors&gt;&lt;authors&gt;&lt;author&gt;Reape, Theresa J.&lt;/author&gt;&lt;author&gt;McCabe, Paul F.&lt;/author&gt;&lt;/authors&gt;&lt;/contributors&gt;&lt;titles&gt;&lt;title&gt;Commentary: The cellular condensation of dying plant cells: Programmed retraction or necrotic collapse?&lt;/title&gt;&lt;secondary-title&gt;Plant Science&lt;/secondary-title&gt;&lt;/titles&gt;&lt;periodical&gt;&lt;full-title&gt;Plant Science&lt;/full-title&gt;&lt;abbr-1&gt;Plant Sci.&lt;/abbr-1&gt;&lt;abbr-2&gt;Plant Sci&lt;/abbr-2&gt;&lt;/periodical&gt;&lt;pages&gt;135-139&lt;/pages&gt;&lt;volume&gt;207&lt;/volume&gt;&lt;keywords&gt;&lt;keyword&gt;Programmed cell death&lt;/keyword&gt;&lt;keyword&gt;Apoptosis-like PCD&lt;/keyword&gt;&lt;keyword&gt;Necrosis&lt;/keyword&gt;&lt;keyword&gt;Plasma membrane&lt;/keyword&gt;&lt;keyword&gt;Morphology&lt;/keyword&gt;&lt;/keywords&gt;&lt;dates&gt;&lt;year&gt;2013&lt;/year&gt;&lt;pub-dates&gt;&lt;date&gt;6//&lt;/date&gt;&lt;/pub-dates&gt;&lt;/dates&gt;&lt;isbn&gt;0168-9452&lt;/isbn&gt;&lt;urls&gt;&lt;related-urls&gt;&lt;url&gt;http://www.sciencedirect.com/science/article/pii/S0168945213000575&lt;/url&gt;&lt;/related-urls&gt;&lt;/urls&gt;&lt;electronic-resource-num&gt;http://dx.doi.org/10.1016/j.plantsci.2013.03.001&lt;/electronic-resource-num&gt;&lt;/record&gt;&lt;/Cite&gt;&lt;/EndNote&gt;</w:instrText>
      </w:r>
      <w:r w:rsidR="003D640E">
        <w:rPr>
          <w:rFonts w:ascii="Times New Roman" w:hAnsi="Times New Roman" w:cs="Times New Roman"/>
          <w:sz w:val="24"/>
          <w:szCs w:val="24"/>
        </w:rPr>
        <w:fldChar w:fldCharType="separate"/>
      </w:r>
      <w:r w:rsidR="003D640E">
        <w:rPr>
          <w:rFonts w:ascii="Times New Roman" w:hAnsi="Times New Roman" w:cs="Times New Roman"/>
          <w:noProof/>
          <w:sz w:val="24"/>
          <w:szCs w:val="24"/>
        </w:rPr>
        <w:t>[3]</w:t>
      </w:r>
      <w:r w:rsidR="003D640E">
        <w:rPr>
          <w:rFonts w:ascii="Times New Roman" w:hAnsi="Times New Roman" w:cs="Times New Roman"/>
          <w:sz w:val="24"/>
          <w:szCs w:val="24"/>
        </w:rPr>
        <w:fldChar w:fldCharType="end"/>
      </w:r>
      <w:r w:rsidRPr="0074601C">
        <w:rPr>
          <w:rFonts w:ascii="Times New Roman" w:hAnsi="Times New Roman" w:cs="Times New Roman"/>
          <w:sz w:val="24"/>
          <w:szCs w:val="24"/>
        </w:rPr>
        <w:t xml:space="preserve">. Therefore, we stress that it is essential to distinguish between the AL-PCD (protoplast </w:t>
      </w:r>
      <w:r w:rsidR="00C16FC6" w:rsidRPr="0074601C">
        <w:rPr>
          <w:rFonts w:ascii="Times New Roman" w:hAnsi="Times New Roman" w:cs="Times New Roman"/>
          <w:sz w:val="24"/>
          <w:szCs w:val="24"/>
        </w:rPr>
        <w:t>retraction</w:t>
      </w:r>
      <w:r w:rsidRPr="0074601C">
        <w:rPr>
          <w:rFonts w:ascii="Times New Roman" w:hAnsi="Times New Roman" w:cs="Times New Roman"/>
          <w:sz w:val="24"/>
          <w:szCs w:val="24"/>
        </w:rPr>
        <w:t xml:space="preserve"> associated cell death) and necrosis (cell death occurring in plant cells without protoplast </w:t>
      </w:r>
      <w:r w:rsidR="00C16FC6" w:rsidRPr="0074601C">
        <w:rPr>
          <w:rFonts w:ascii="Times New Roman" w:hAnsi="Times New Roman" w:cs="Times New Roman"/>
          <w:sz w:val="24"/>
          <w:szCs w:val="24"/>
        </w:rPr>
        <w:t>retraction</w:t>
      </w:r>
      <w:r w:rsidRPr="0074601C">
        <w:rPr>
          <w:rFonts w:ascii="Times New Roman" w:hAnsi="Times New Roman" w:cs="Times New Roman"/>
          <w:sz w:val="24"/>
          <w:szCs w:val="24"/>
        </w:rPr>
        <w:t xml:space="preserve">) as there are significant differences between the </w:t>
      </w:r>
      <w:proofErr w:type="spellStart"/>
      <w:r w:rsidRPr="0074601C">
        <w:rPr>
          <w:rFonts w:ascii="Times New Roman" w:hAnsi="Times New Roman" w:cs="Times New Roman"/>
          <w:sz w:val="24"/>
          <w:szCs w:val="24"/>
        </w:rPr>
        <w:t>signalling</w:t>
      </w:r>
      <w:proofErr w:type="spellEnd"/>
      <w:r w:rsidRPr="0074601C">
        <w:rPr>
          <w:rFonts w:ascii="Times New Roman" w:hAnsi="Times New Roman" w:cs="Times New Roman"/>
          <w:sz w:val="24"/>
          <w:szCs w:val="24"/>
        </w:rPr>
        <w:t xml:space="preserve"> and regulation of these two modes of plant cell death.</w:t>
      </w:r>
    </w:p>
    <w:p w14:paraId="2CE2A9B8" w14:textId="77777777" w:rsidR="005E67F5" w:rsidRPr="0074601C" w:rsidRDefault="005E67F5" w:rsidP="00CA723B">
      <w:pPr>
        <w:spacing w:line="480" w:lineRule="auto"/>
        <w:rPr>
          <w:rFonts w:ascii="Times New Roman" w:hAnsi="Times New Roman" w:cs="Times New Roman"/>
          <w:b/>
          <w:sz w:val="24"/>
          <w:szCs w:val="24"/>
        </w:rPr>
      </w:pPr>
    </w:p>
    <w:p w14:paraId="0E95D4AF" w14:textId="724F32DB" w:rsidR="005E67F5" w:rsidRDefault="00BE016E" w:rsidP="00CA723B">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5. </w:t>
      </w:r>
      <w:r w:rsidR="00F11982" w:rsidRPr="0074601C">
        <w:rPr>
          <w:rFonts w:ascii="Times New Roman" w:hAnsi="Times New Roman" w:cs="Times New Roman"/>
          <w:b/>
          <w:sz w:val="24"/>
          <w:szCs w:val="24"/>
        </w:rPr>
        <w:t xml:space="preserve">Acknowledgements </w:t>
      </w:r>
    </w:p>
    <w:p w14:paraId="250CF313" w14:textId="75B94B90" w:rsidR="005E67F5" w:rsidRPr="009D7F6F" w:rsidRDefault="009D7F6F" w:rsidP="009D7F6F">
      <w:pPr>
        <w:spacing w:line="480" w:lineRule="auto"/>
        <w:rPr>
          <w:rFonts w:ascii="Times New Roman" w:hAnsi="Times New Roman" w:cs="Times New Roman"/>
          <w:sz w:val="24"/>
          <w:szCs w:val="24"/>
        </w:rPr>
      </w:pPr>
      <w:r w:rsidRPr="009D7F6F">
        <w:rPr>
          <w:rFonts w:ascii="Times New Roman" w:hAnsi="Times New Roman" w:cs="Times New Roman"/>
          <w:sz w:val="24"/>
          <w:szCs w:val="24"/>
        </w:rPr>
        <w:t xml:space="preserve">This work was supported by the </w:t>
      </w:r>
      <w:r w:rsidR="0011671F" w:rsidRPr="009D7F6F">
        <w:rPr>
          <w:rFonts w:ascii="Times New Roman" w:hAnsi="Times New Roman" w:cs="Times New Roman"/>
          <w:sz w:val="24"/>
          <w:szCs w:val="24"/>
        </w:rPr>
        <w:t>Irish Research Council (</w:t>
      </w:r>
      <w:r w:rsidR="00F11982" w:rsidRPr="009D7F6F">
        <w:rPr>
          <w:rFonts w:ascii="Times New Roman" w:hAnsi="Times New Roman" w:cs="Times New Roman"/>
          <w:sz w:val="24"/>
          <w:szCs w:val="24"/>
        </w:rPr>
        <w:t>IRC</w:t>
      </w:r>
      <w:r w:rsidR="0011671F" w:rsidRPr="009D7F6F">
        <w:rPr>
          <w:rFonts w:ascii="Times New Roman" w:hAnsi="Times New Roman" w:cs="Times New Roman"/>
          <w:sz w:val="24"/>
          <w:szCs w:val="24"/>
        </w:rPr>
        <w:t>)</w:t>
      </w:r>
      <w:r w:rsidRPr="009D7F6F">
        <w:rPr>
          <w:rFonts w:ascii="Times New Roman" w:hAnsi="Times New Roman" w:cs="Times New Roman"/>
          <w:sz w:val="24"/>
          <w:szCs w:val="24"/>
        </w:rPr>
        <w:t xml:space="preserve"> (postgraduate scholarship grants awarded to </w:t>
      </w:r>
      <w:r w:rsidR="00F11982" w:rsidRPr="009D7F6F">
        <w:rPr>
          <w:rFonts w:ascii="Times New Roman" w:hAnsi="Times New Roman" w:cs="Times New Roman"/>
          <w:sz w:val="24"/>
          <w:szCs w:val="24"/>
        </w:rPr>
        <w:t>JK</w:t>
      </w:r>
      <w:r w:rsidR="00513199" w:rsidRPr="009D7F6F">
        <w:rPr>
          <w:rFonts w:ascii="Times New Roman" w:hAnsi="Times New Roman" w:cs="Times New Roman"/>
          <w:sz w:val="24"/>
          <w:szCs w:val="24"/>
        </w:rPr>
        <w:t>,</w:t>
      </w:r>
      <w:r w:rsidR="00002C15" w:rsidRPr="009D7F6F">
        <w:rPr>
          <w:rFonts w:ascii="Times New Roman" w:hAnsi="Times New Roman" w:cs="Times New Roman"/>
          <w:sz w:val="24"/>
          <w:szCs w:val="24"/>
        </w:rPr>
        <w:t xml:space="preserve"> </w:t>
      </w:r>
      <w:r w:rsidR="00F11982" w:rsidRPr="009D7F6F">
        <w:rPr>
          <w:rFonts w:ascii="Times New Roman" w:hAnsi="Times New Roman" w:cs="Times New Roman"/>
          <w:sz w:val="24"/>
          <w:szCs w:val="24"/>
        </w:rPr>
        <w:t>CD</w:t>
      </w:r>
      <w:r w:rsidR="00513199" w:rsidRPr="009D7F6F">
        <w:rPr>
          <w:rFonts w:ascii="Times New Roman" w:hAnsi="Times New Roman" w:cs="Times New Roman"/>
          <w:sz w:val="24"/>
          <w:szCs w:val="24"/>
        </w:rPr>
        <w:t xml:space="preserve"> and SD</w:t>
      </w:r>
      <w:r w:rsidRPr="009D7F6F">
        <w:rPr>
          <w:rFonts w:ascii="Times New Roman" w:hAnsi="Times New Roman" w:cs="Times New Roman"/>
          <w:sz w:val="24"/>
          <w:szCs w:val="24"/>
        </w:rPr>
        <w:t xml:space="preserve">) and School of Biology and Environmental Science (postgraduate funding </w:t>
      </w:r>
      <w:r w:rsidR="00BE016E">
        <w:rPr>
          <w:rFonts w:ascii="Times New Roman" w:hAnsi="Times New Roman" w:cs="Times New Roman"/>
          <w:sz w:val="24"/>
          <w:szCs w:val="24"/>
        </w:rPr>
        <w:t xml:space="preserve">awarded </w:t>
      </w:r>
      <w:r w:rsidRPr="009D7F6F">
        <w:rPr>
          <w:rFonts w:ascii="Times New Roman" w:hAnsi="Times New Roman" w:cs="Times New Roman"/>
          <w:sz w:val="24"/>
          <w:szCs w:val="24"/>
        </w:rPr>
        <w:t xml:space="preserve">to </w:t>
      </w:r>
      <w:r w:rsidR="00513199" w:rsidRPr="009D7F6F">
        <w:rPr>
          <w:rFonts w:ascii="Times New Roman" w:hAnsi="Times New Roman" w:cs="Times New Roman"/>
          <w:sz w:val="24"/>
          <w:szCs w:val="24"/>
        </w:rPr>
        <w:t xml:space="preserve">NB, </w:t>
      </w:r>
      <w:r w:rsidR="00F11982" w:rsidRPr="009D7F6F">
        <w:rPr>
          <w:rFonts w:ascii="Times New Roman" w:hAnsi="Times New Roman" w:cs="Times New Roman"/>
          <w:sz w:val="24"/>
          <w:szCs w:val="24"/>
        </w:rPr>
        <w:t xml:space="preserve">EM and </w:t>
      </w:r>
      <w:r w:rsidR="00513199" w:rsidRPr="009D7F6F">
        <w:rPr>
          <w:rFonts w:ascii="Times New Roman" w:hAnsi="Times New Roman" w:cs="Times New Roman"/>
          <w:sz w:val="24"/>
          <w:szCs w:val="24"/>
        </w:rPr>
        <w:t>MD</w:t>
      </w:r>
      <w:r w:rsidRPr="009D7F6F">
        <w:rPr>
          <w:rFonts w:ascii="Times New Roman" w:hAnsi="Times New Roman" w:cs="Times New Roman"/>
          <w:sz w:val="24"/>
          <w:szCs w:val="24"/>
        </w:rPr>
        <w:t>).</w:t>
      </w:r>
    </w:p>
    <w:p w14:paraId="5ED38DD8" w14:textId="77777777" w:rsidR="00C446F9" w:rsidRDefault="00C446F9">
      <w:pPr>
        <w:rPr>
          <w:rFonts w:ascii="Times New Roman" w:hAnsi="Times New Roman" w:cs="Times New Roman"/>
          <w:b/>
          <w:sz w:val="24"/>
          <w:szCs w:val="24"/>
        </w:rPr>
      </w:pPr>
      <w:r>
        <w:rPr>
          <w:rFonts w:ascii="Times New Roman" w:hAnsi="Times New Roman" w:cs="Times New Roman"/>
          <w:b/>
          <w:sz w:val="24"/>
          <w:szCs w:val="24"/>
        </w:rPr>
        <w:br w:type="page"/>
      </w:r>
    </w:p>
    <w:p w14:paraId="537AE5A5" w14:textId="06EC41FE" w:rsidR="009826B9" w:rsidRPr="002063D7" w:rsidRDefault="009826B9" w:rsidP="009826B9">
      <w:pPr>
        <w:spacing w:line="480" w:lineRule="auto"/>
        <w:rPr>
          <w:rFonts w:ascii="Times New Roman" w:hAnsi="Times New Roman" w:cs="Times New Roman"/>
          <w:b/>
          <w:sz w:val="24"/>
          <w:szCs w:val="24"/>
        </w:rPr>
      </w:pPr>
      <w:r w:rsidRPr="002063D7">
        <w:rPr>
          <w:rFonts w:ascii="Times New Roman" w:hAnsi="Times New Roman" w:cs="Times New Roman"/>
          <w:b/>
          <w:sz w:val="24"/>
          <w:szCs w:val="24"/>
        </w:rPr>
        <w:lastRenderedPageBreak/>
        <w:t>Figure legends:</w:t>
      </w:r>
    </w:p>
    <w:p w14:paraId="1BAB7862" w14:textId="42DF686E" w:rsidR="00351DEA" w:rsidRPr="002063D7" w:rsidRDefault="00351DEA" w:rsidP="00351DEA">
      <w:pPr>
        <w:spacing w:line="480" w:lineRule="auto"/>
        <w:rPr>
          <w:rFonts w:ascii="Times New Roman" w:hAnsi="Times New Roman" w:cs="Times New Roman"/>
          <w:sz w:val="24"/>
          <w:szCs w:val="24"/>
          <w:lang w:val="en-GB"/>
        </w:rPr>
      </w:pPr>
      <w:r w:rsidRPr="002063D7">
        <w:rPr>
          <w:rFonts w:ascii="Times New Roman" w:hAnsi="Times New Roman" w:cs="Times New Roman"/>
          <w:b/>
          <w:sz w:val="24"/>
          <w:szCs w:val="24"/>
        </w:rPr>
        <w:t xml:space="preserve">Fig. 1 </w:t>
      </w:r>
      <w:r w:rsidR="00FC56E2">
        <w:rPr>
          <w:rFonts w:ascii="Times New Roman" w:hAnsi="Times New Roman" w:cs="Times New Roman"/>
          <w:b/>
          <w:sz w:val="24"/>
          <w:szCs w:val="24"/>
        </w:rPr>
        <w:t>C</w:t>
      </w:r>
      <w:r w:rsidR="00FC56E2" w:rsidRPr="002063D7">
        <w:rPr>
          <w:rFonts w:ascii="Times New Roman" w:hAnsi="Times New Roman" w:cs="Times New Roman"/>
          <w:b/>
          <w:sz w:val="24"/>
          <w:szCs w:val="24"/>
        </w:rPr>
        <w:t xml:space="preserve">alcium channel blocker </w:t>
      </w:r>
      <w:r w:rsidRPr="002453F6">
        <w:rPr>
          <w:rFonts w:ascii="Times New Roman" w:hAnsi="Times New Roman" w:cs="Times New Roman"/>
          <w:b/>
          <w:sz w:val="24"/>
          <w:szCs w:val="24"/>
        </w:rPr>
        <w:t>LaCl</w:t>
      </w:r>
      <w:r w:rsidRPr="002453F6">
        <w:rPr>
          <w:rFonts w:ascii="Times New Roman" w:hAnsi="Times New Roman" w:cs="Times New Roman"/>
          <w:b/>
          <w:sz w:val="24"/>
          <w:szCs w:val="24"/>
          <w:vertAlign w:val="subscript"/>
        </w:rPr>
        <w:t>3</w:t>
      </w:r>
      <w:r w:rsidRPr="002063D7">
        <w:rPr>
          <w:rFonts w:ascii="Times New Roman" w:hAnsi="Times New Roman" w:cs="Times New Roman"/>
          <w:b/>
          <w:sz w:val="24"/>
          <w:szCs w:val="24"/>
        </w:rPr>
        <w:t xml:space="preserve"> inhibits the retraction associated AL-PCD, but not necrosis. </w:t>
      </w:r>
      <w:r w:rsidRPr="002063D7">
        <w:rPr>
          <w:rFonts w:ascii="Times New Roman" w:hAnsi="Times New Roman" w:cs="Times New Roman"/>
          <w:sz w:val="24"/>
          <w:szCs w:val="24"/>
        </w:rPr>
        <w:t xml:space="preserve">Cell death was induced in Arabidopsis suspension cells with SA (2 or 20 </w:t>
      </w:r>
      <w:proofErr w:type="spellStart"/>
      <w:r w:rsidRPr="002063D7">
        <w:rPr>
          <w:rFonts w:ascii="Times New Roman" w:hAnsi="Times New Roman" w:cs="Times New Roman"/>
          <w:sz w:val="24"/>
          <w:szCs w:val="24"/>
        </w:rPr>
        <w:t>mM</w:t>
      </w:r>
      <w:proofErr w:type="spellEnd"/>
      <w:r w:rsidRPr="002063D7">
        <w:rPr>
          <w:rFonts w:ascii="Times New Roman" w:hAnsi="Times New Roman" w:cs="Times New Roman"/>
          <w:sz w:val="24"/>
          <w:szCs w:val="24"/>
        </w:rPr>
        <w:t>) and heat treatment (55</w:t>
      </w:r>
      <w:r w:rsidRPr="002063D7">
        <w:rPr>
          <w:rFonts w:ascii="Times New Roman" w:hAnsi="Times New Roman" w:cs="Times New Roman"/>
          <w:sz w:val="24"/>
          <w:szCs w:val="24"/>
          <w:vertAlign w:val="superscript"/>
        </w:rPr>
        <w:t>o</w:t>
      </w:r>
      <w:r w:rsidRPr="002063D7">
        <w:rPr>
          <w:rFonts w:ascii="Times New Roman" w:hAnsi="Times New Roman" w:cs="Times New Roman"/>
          <w:sz w:val="24"/>
          <w:szCs w:val="24"/>
        </w:rPr>
        <w:t>C or 65</w:t>
      </w:r>
      <w:r w:rsidRPr="002063D7">
        <w:rPr>
          <w:rFonts w:ascii="Times New Roman" w:hAnsi="Times New Roman" w:cs="Times New Roman"/>
          <w:sz w:val="24"/>
          <w:szCs w:val="24"/>
          <w:vertAlign w:val="superscript"/>
        </w:rPr>
        <w:t>o</w:t>
      </w:r>
      <w:r w:rsidRPr="002063D7">
        <w:rPr>
          <w:rFonts w:ascii="Times New Roman" w:hAnsi="Times New Roman" w:cs="Times New Roman"/>
          <w:sz w:val="24"/>
          <w:szCs w:val="24"/>
        </w:rPr>
        <w:t xml:space="preserve">C, 10 min) and the effect of </w:t>
      </w:r>
      <w:r w:rsidR="00394275">
        <w:rPr>
          <w:rFonts w:ascii="Times New Roman" w:hAnsi="Times New Roman" w:cs="Times New Roman"/>
          <w:sz w:val="24"/>
          <w:szCs w:val="24"/>
        </w:rPr>
        <w:t xml:space="preserve">addition of </w:t>
      </w:r>
      <w:r w:rsidRPr="002063D7">
        <w:rPr>
          <w:rFonts w:ascii="Times New Roman" w:hAnsi="Times New Roman" w:cs="Times New Roman"/>
          <w:sz w:val="24"/>
          <w:szCs w:val="24"/>
        </w:rPr>
        <w:t xml:space="preserve">750 µM </w:t>
      </w:r>
      <w:r w:rsidRPr="002063D7">
        <w:rPr>
          <w:rFonts w:ascii="Times New Roman" w:hAnsi="Times New Roman" w:cs="Times New Roman"/>
          <w:sz w:val="24"/>
          <w:szCs w:val="24"/>
          <w:lang w:val="en-GB"/>
        </w:rPr>
        <w:t>LaCl</w:t>
      </w:r>
      <w:r w:rsidRPr="002063D7">
        <w:rPr>
          <w:rFonts w:ascii="Times New Roman" w:hAnsi="Times New Roman" w:cs="Times New Roman"/>
          <w:sz w:val="24"/>
          <w:szCs w:val="24"/>
          <w:vertAlign w:val="subscript"/>
          <w:lang w:val="en-GB"/>
        </w:rPr>
        <w:t>3</w:t>
      </w:r>
      <w:r w:rsidR="00394275">
        <w:rPr>
          <w:rFonts w:ascii="Times New Roman" w:hAnsi="Times New Roman" w:cs="Times New Roman"/>
          <w:sz w:val="24"/>
          <w:szCs w:val="24"/>
          <w:lang w:val="en-GB"/>
        </w:rPr>
        <w:t xml:space="preserve"> </w:t>
      </w:r>
      <w:r w:rsidRPr="002063D7">
        <w:rPr>
          <w:rFonts w:ascii="Times New Roman" w:hAnsi="Times New Roman" w:cs="Times New Roman"/>
          <w:sz w:val="24"/>
          <w:szCs w:val="24"/>
          <w:lang w:val="en-GB"/>
        </w:rPr>
        <w:t xml:space="preserve">on rates of AL-PCD and </w:t>
      </w:r>
      <w:r w:rsidR="00547860">
        <w:rPr>
          <w:rFonts w:ascii="Times New Roman" w:hAnsi="Times New Roman" w:cs="Times New Roman"/>
          <w:sz w:val="24"/>
          <w:szCs w:val="24"/>
          <w:lang w:val="en-GB"/>
        </w:rPr>
        <w:t xml:space="preserve">necrosis </w:t>
      </w:r>
      <w:r w:rsidRPr="002063D7">
        <w:rPr>
          <w:rFonts w:ascii="Times New Roman" w:hAnsi="Times New Roman" w:cs="Times New Roman"/>
          <w:sz w:val="24"/>
          <w:szCs w:val="24"/>
          <w:lang w:val="en-GB"/>
        </w:rPr>
        <w:t>was determined.</w:t>
      </w:r>
      <w:r w:rsidR="00394275">
        <w:rPr>
          <w:rFonts w:ascii="Times New Roman" w:hAnsi="Times New Roman" w:cs="Times New Roman"/>
          <w:sz w:val="24"/>
          <w:szCs w:val="24"/>
          <w:lang w:val="en-GB"/>
        </w:rPr>
        <w:t xml:space="preserve"> </w:t>
      </w:r>
      <w:r w:rsidR="00394275" w:rsidRPr="002063D7">
        <w:rPr>
          <w:rFonts w:ascii="Times New Roman" w:hAnsi="Times New Roman" w:cs="Times New Roman"/>
          <w:sz w:val="24"/>
          <w:szCs w:val="24"/>
          <w:lang w:val="en-GB"/>
        </w:rPr>
        <w:t>LaCl</w:t>
      </w:r>
      <w:r w:rsidR="00394275" w:rsidRPr="002063D7">
        <w:rPr>
          <w:rFonts w:ascii="Times New Roman" w:hAnsi="Times New Roman" w:cs="Times New Roman"/>
          <w:sz w:val="24"/>
          <w:szCs w:val="24"/>
          <w:vertAlign w:val="subscript"/>
          <w:lang w:val="en-GB"/>
        </w:rPr>
        <w:t>3</w:t>
      </w:r>
      <w:r w:rsidR="00394275">
        <w:rPr>
          <w:rFonts w:ascii="Times New Roman" w:hAnsi="Times New Roman" w:cs="Times New Roman"/>
          <w:sz w:val="24"/>
          <w:szCs w:val="24"/>
          <w:vertAlign w:val="subscript"/>
          <w:lang w:val="en-GB"/>
        </w:rPr>
        <w:t xml:space="preserve"> </w:t>
      </w:r>
      <w:r w:rsidR="00394275">
        <w:rPr>
          <w:rFonts w:ascii="Times New Roman" w:hAnsi="Times New Roman" w:cs="Times New Roman"/>
          <w:sz w:val="24"/>
          <w:szCs w:val="24"/>
          <w:lang w:val="en-GB"/>
        </w:rPr>
        <w:t xml:space="preserve">was added 10 minutes prior to heat treatment. </w:t>
      </w:r>
      <w:r w:rsidRPr="002063D7">
        <w:rPr>
          <w:rFonts w:ascii="Times New Roman" w:hAnsi="Times New Roman" w:cs="Times New Roman"/>
          <w:sz w:val="24"/>
          <w:szCs w:val="24"/>
          <w:lang w:val="en-GB"/>
        </w:rPr>
        <w:t>100 ml of 7-day old cells was treated.</w:t>
      </w:r>
      <w:r w:rsidR="0055248E">
        <w:rPr>
          <w:rFonts w:ascii="Times New Roman" w:hAnsi="Times New Roman" w:cs="Times New Roman"/>
          <w:sz w:val="24"/>
          <w:szCs w:val="24"/>
          <w:lang w:val="en-GB"/>
        </w:rPr>
        <w:t xml:space="preserve"> </w:t>
      </w:r>
      <w:r w:rsidR="0055248E" w:rsidRPr="002063D7">
        <w:rPr>
          <w:rFonts w:ascii="Times New Roman" w:hAnsi="Times New Roman" w:cs="Times New Roman"/>
          <w:sz w:val="24"/>
          <w:szCs w:val="24"/>
          <w:lang w:val="en-GB"/>
        </w:rPr>
        <w:t xml:space="preserve">Each value represents the mean </w:t>
      </w:r>
      <w:r w:rsidR="00827184" w:rsidRPr="002063D7">
        <w:rPr>
          <w:rFonts w:ascii="Times New Roman" w:hAnsi="Times New Roman" w:cs="Times New Roman"/>
          <w:sz w:val="24"/>
          <w:szCs w:val="24"/>
        </w:rPr>
        <w:t xml:space="preserve">(±SEM) </w:t>
      </w:r>
      <w:r w:rsidR="0055248E" w:rsidRPr="002063D7">
        <w:rPr>
          <w:rFonts w:ascii="Times New Roman" w:hAnsi="Times New Roman" w:cs="Times New Roman"/>
          <w:sz w:val="24"/>
          <w:szCs w:val="24"/>
          <w:lang w:val="en-GB"/>
        </w:rPr>
        <w:t>of three individual experiments where between 150 and 300 cells were scored.</w:t>
      </w:r>
      <w:r w:rsidR="0055248E">
        <w:rPr>
          <w:rFonts w:ascii="Times New Roman" w:hAnsi="Times New Roman" w:cs="Times New Roman"/>
          <w:sz w:val="24"/>
          <w:szCs w:val="24"/>
          <w:lang w:val="en-GB"/>
        </w:rPr>
        <w:t xml:space="preserve"> </w:t>
      </w:r>
      <w:r w:rsidRPr="002063D7">
        <w:rPr>
          <w:rFonts w:ascii="Times New Roman" w:hAnsi="Times New Roman" w:cs="Times New Roman"/>
          <w:sz w:val="24"/>
          <w:szCs w:val="24"/>
          <w:lang w:val="en-GB"/>
        </w:rPr>
        <w:t xml:space="preserve"> A) Rates of AL-PCD and</w:t>
      </w:r>
      <w:r w:rsidR="00547860">
        <w:rPr>
          <w:rFonts w:ascii="Times New Roman" w:hAnsi="Times New Roman" w:cs="Times New Roman"/>
          <w:sz w:val="24"/>
          <w:szCs w:val="24"/>
          <w:lang w:val="en-GB"/>
        </w:rPr>
        <w:t xml:space="preserve"> necrosis</w:t>
      </w:r>
      <w:r w:rsidRPr="002063D7">
        <w:rPr>
          <w:rFonts w:ascii="Times New Roman" w:hAnsi="Times New Roman" w:cs="Times New Roman"/>
          <w:sz w:val="24"/>
          <w:szCs w:val="24"/>
          <w:lang w:val="en-GB"/>
        </w:rPr>
        <w:t xml:space="preserve"> induced with and without LaCl</w:t>
      </w:r>
      <w:r w:rsidRPr="002063D7">
        <w:rPr>
          <w:rFonts w:ascii="Times New Roman" w:hAnsi="Times New Roman" w:cs="Times New Roman"/>
          <w:sz w:val="24"/>
          <w:szCs w:val="24"/>
          <w:vertAlign w:val="subscript"/>
          <w:lang w:val="en-GB"/>
        </w:rPr>
        <w:t xml:space="preserve">3 </w:t>
      </w:r>
      <w:r w:rsidRPr="002063D7">
        <w:rPr>
          <w:rFonts w:ascii="Times New Roman" w:hAnsi="Times New Roman" w:cs="Times New Roman"/>
          <w:sz w:val="24"/>
          <w:szCs w:val="24"/>
          <w:lang w:val="en-GB"/>
        </w:rPr>
        <w:t xml:space="preserve">treatment after 24 hrs treatment with SA or heat. </w:t>
      </w:r>
      <w:r w:rsidR="0055248E">
        <w:rPr>
          <w:rFonts w:ascii="Times New Roman" w:hAnsi="Times New Roman" w:cs="Times New Roman"/>
          <w:sz w:val="24"/>
          <w:szCs w:val="24"/>
          <w:lang w:val="en-GB"/>
        </w:rPr>
        <w:t xml:space="preserve">Effect of </w:t>
      </w:r>
      <w:r w:rsidR="0055248E" w:rsidRPr="002063D7">
        <w:rPr>
          <w:rFonts w:ascii="Times New Roman" w:hAnsi="Times New Roman" w:cs="Times New Roman"/>
          <w:sz w:val="24"/>
          <w:szCs w:val="24"/>
        </w:rPr>
        <w:t>LaCl</w:t>
      </w:r>
      <w:r w:rsidR="0055248E" w:rsidRPr="002063D7">
        <w:rPr>
          <w:rFonts w:ascii="Times New Roman" w:hAnsi="Times New Roman" w:cs="Times New Roman"/>
          <w:sz w:val="24"/>
          <w:szCs w:val="24"/>
          <w:vertAlign w:val="subscript"/>
        </w:rPr>
        <w:t>3</w:t>
      </w:r>
      <w:r w:rsidR="0055248E">
        <w:rPr>
          <w:rFonts w:ascii="Times New Roman" w:hAnsi="Times New Roman" w:cs="Times New Roman"/>
          <w:sz w:val="24"/>
          <w:szCs w:val="24"/>
          <w:lang w:val="en-GB"/>
        </w:rPr>
        <w:t xml:space="preserve"> treatment on rates of AL-PCD and necrosis was tested </w:t>
      </w:r>
      <w:r w:rsidR="0055248E" w:rsidRPr="002063D7">
        <w:rPr>
          <w:rFonts w:ascii="Times New Roman" w:hAnsi="Times New Roman" w:cs="Times New Roman"/>
          <w:sz w:val="24"/>
          <w:szCs w:val="24"/>
        </w:rPr>
        <w:t xml:space="preserve">tested by </w:t>
      </w:r>
      <w:r w:rsidR="00FC56E2">
        <w:rPr>
          <w:rFonts w:ascii="Times New Roman" w:hAnsi="Times New Roman" w:cs="Times New Roman"/>
          <w:sz w:val="24"/>
          <w:szCs w:val="24"/>
        </w:rPr>
        <w:t>S</w:t>
      </w:r>
      <w:r w:rsidR="0055248E" w:rsidRPr="002063D7">
        <w:rPr>
          <w:rFonts w:ascii="Times New Roman" w:hAnsi="Times New Roman" w:cs="Times New Roman"/>
          <w:sz w:val="24"/>
          <w:szCs w:val="24"/>
        </w:rPr>
        <w:t>tudent</w:t>
      </w:r>
      <w:r w:rsidR="00FC56E2">
        <w:rPr>
          <w:rFonts w:ascii="Times New Roman" w:hAnsi="Times New Roman" w:cs="Times New Roman"/>
          <w:sz w:val="24"/>
          <w:szCs w:val="24"/>
        </w:rPr>
        <w:t>’s</w:t>
      </w:r>
      <w:r w:rsidR="0055248E" w:rsidRPr="002063D7">
        <w:rPr>
          <w:rFonts w:ascii="Times New Roman" w:hAnsi="Times New Roman" w:cs="Times New Roman"/>
          <w:sz w:val="24"/>
          <w:szCs w:val="24"/>
        </w:rPr>
        <w:t xml:space="preserve"> t-test </w:t>
      </w:r>
      <w:r w:rsidR="00FC56E2">
        <w:rPr>
          <w:rFonts w:ascii="Times New Roman" w:hAnsi="Times New Roman" w:cs="Times New Roman"/>
          <w:sz w:val="24"/>
          <w:szCs w:val="24"/>
        </w:rPr>
        <w:t>(</w:t>
      </w:r>
      <w:r w:rsidR="0055248E" w:rsidRPr="002063D7">
        <w:rPr>
          <w:rFonts w:ascii="Times New Roman" w:hAnsi="Times New Roman" w:cs="Times New Roman"/>
          <w:sz w:val="24"/>
          <w:szCs w:val="24"/>
        </w:rPr>
        <w:t>* p&lt;0.01</w:t>
      </w:r>
      <w:r w:rsidR="00FC56E2">
        <w:rPr>
          <w:rFonts w:ascii="Times New Roman" w:hAnsi="Times New Roman" w:cs="Times New Roman"/>
          <w:sz w:val="24"/>
          <w:szCs w:val="24"/>
        </w:rPr>
        <w:t>)</w:t>
      </w:r>
      <w:r w:rsidR="0055248E">
        <w:rPr>
          <w:rFonts w:ascii="Times New Roman" w:hAnsi="Times New Roman" w:cs="Times New Roman"/>
          <w:sz w:val="24"/>
          <w:szCs w:val="24"/>
          <w:lang w:val="en-GB"/>
        </w:rPr>
        <w:t xml:space="preserve">. </w:t>
      </w:r>
      <w:r w:rsidRPr="002063D7">
        <w:rPr>
          <w:rFonts w:ascii="Times New Roman" w:hAnsi="Times New Roman" w:cs="Times New Roman"/>
          <w:sz w:val="24"/>
          <w:szCs w:val="24"/>
          <w:lang w:val="en-GB"/>
        </w:rPr>
        <w:t xml:space="preserve">B) Time course of AL-PCD and </w:t>
      </w:r>
      <w:r w:rsidR="00547860">
        <w:rPr>
          <w:rFonts w:ascii="Times New Roman" w:hAnsi="Times New Roman" w:cs="Times New Roman"/>
          <w:sz w:val="24"/>
          <w:szCs w:val="24"/>
          <w:lang w:val="en-GB"/>
        </w:rPr>
        <w:t>total cell death (</w:t>
      </w:r>
      <w:r w:rsidRPr="002063D7">
        <w:rPr>
          <w:rFonts w:ascii="Times New Roman" w:hAnsi="Times New Roman" w:cs="Times New Roman"/>
          <w:sz w:val="24"/>
          <w:szCs w:val="24"/>
          <w:lang w:val="en-GB"/>
        </w:rPr>
        <w:t>TCD</w:t>
      </w:r>
      <w:r w:rsidR="00547860">
        <w:rPr>
          <w:rFonts w:ascii="Times New Roman" w:hAnsi="Times New Roman" w:cs="Times New Roman"/>
          <w:sz w:val="24"/>
          <w:szCs w:val="24"/>
          <w:lang w:val="en-GB"/>
        </w:rPr>
        <w:t>, FDA staining negative cells)</w:t>
      </w:r>
      <w:r w:rsidRPr="002063D7">
        <w:rPr>
          <w:rFonts w:ascii="Times New Roman" w:hAnsi="Times New Roman" w:cs="Times New Roman"/>
          <w:sz w:val="24"/>
          <w:szCs w:val="24"/>
          <w:lang w:val="en-GB"/>
        </w:rPr>
        <w:t xml:space="preserve"> with and without LaCl</w:t>
      </w:r>
      <w:r w:rsidRPr="002063D7">
        <w:rPr>
          <w:rFonts w:ascii="Times New Roman" w:hAnsi="Times New Roman" w:cs="Times New Roman"/>
          <w:sz w:val="24"/>
          <w:szCs w:val="24"/>
          <w:vertAlign w:val="subscript"/>
          <w:lang w:val="en-GB"/>
        </w:rPr>
        <w:t xml:space="preserve">3 </w:t>
      </w:r>
      <w:r w:rsidRPr="002063D7">
        <w:rPr>
          <w:rFonts w:ascii="Times New Roman" w:hAnsi="Times New Roman" w:cs="Times New Roman"/>
          <w:sz w:val="24"/>
          <w:szCs w:val="24"/>
          <w:lang w:val="en-GB"/>
        </w:rPr>
        <w:t xml:space="preserve">treatment induced by 2 </w:t>
      </w:r>
      <w:proofErr w:type="spellStart"/>
      <w:r w:rsidRPr="002063D7">
        <w:rPr>
          <w:rFonts w:ascii="Times New Roman" w:hAnsi="Times New Roman" w:cs="Times New Roman"/>
          <w:sz w:val="24"/>
          <w:szCs w:val="24"/>
          <w:lang w:val="en-GB"/>
        </w:rPr>
        <w:t>mM</w:t>
      </w:r>
      <w:proofErr w:type="spellEnd"/>
      <w:r w:rsidRPr="002063D7">
        <w:rPr>
          <w:rFonts w:ascii="Times New Roman" w:hAnsi="Times New Roman" w:cs="Times New Roman"/>
          <w:sz w:val="24"/>
          <w:szCs w:val="24"/>
          <w:lang w:val="en-GB"/>
        </w:rPr>
        <w:t xml:space="preserve"> SA and 55</w:t>
      </w:r>
      <w:r w:rsidRPr="002063D7">
        <w:rPr>
          <w:rFonts w:ascii="Times New Roman" w:hAnsi="Times New Roman" w:cs="Times New Roman"/>
          <w:sz w:val="24"/>
          <w:szCs w:val="24"/>
          <w:vertAlign w:val="superscript"/>
          <w:lang w:val="en-GB"/>
        </w:rPr>
        <w:t>o</w:t>
      </w:r>
      <w:r w:rsidRPr="002063D7">
        <w:rPr>
          <w:rFonts w:ascii="Times New Roman" w:hAnsi="Times New Roman" w:cs="Times New Roman"/>
          <w:sz w:val="24"/>
          <w:szCs w:val="24"/>
          <w:lang w:val="en-GB"/>
        </w:rPr>
        <w:t>C</w:t>
      </w:r>
      <w:r w:rsidR="00547860">
        <w:rPr>
          <w:rFonts w:ascii="Times New Roman" w:hAnsi="Times New Roman" w:cs="Times New Roman"/>
          <w:sz w:val="24"/>
          <w:szCs w:val="24"/>
          <w:lang w:val="en-GB"/>
        </w:rPr>
        <w:t>.</w:t>
      </w:r>
      <w:r w:rsidRPr="002063D7">
        <w:rPr>
          <w:rFonts w:ascii="Times New Roman" w:hAnsi="Times New Roman" w:cs="Times New Roman"/>
          <w:sz w:val="24"/>
          <w:szCs w:val="24"/>
          <w:lang w:val="en-GB"/>
        </w:rPr>
        <w:t xml:space="preserve"> </w:t>
      </w:r>
      <w:r w:rsidR="00547860">
        <w:rPr>
          <w:rFonts w:ascii="Times New Roman" w:hAnsi="Times New Roman" w:cs="Times New Roman"/>
          <w:sz w:val="24"/>
          <w:szCs w:val="24"/>
          <w:lang w:val="en-GB"/>
        </w:rPr>
        <w:t>C</w:t>
      </w:r>
      <w:r w:rsidRPr="002063D7">
        <w:rPr>
          <w:rFonts w:ascii="Times New Roman" w:hAnsi="Times New Roman" w:cs="Times New Roman"/>
          <w:sz w:val="24"/>
          <w:szCs w:val="24"/>
          <w:lang w:val="en-GB"/>
        </w:rPr>
        <w:t>) Time course of AL-PCD and</w:t>
      </w:r>
      <w:r w:rsidR="00547860">
        <w:rPr>
          <w:rFonts w:ascii="Times New Roman" w:hAnsi="Times New Roman" w:cs="Times New Roman"/>
          <w:sz w:val="24"/>
          <w:szCs w:val="24"/>
          <w:lang w:val="en-GB"/>
        </w:rPr>
        <w:t xml:space="preserve"> TCD </w:t>
      </w:r>
      <w:r w:rsidRPr="002063D7">
        <w:rPr>
          <w:rFonts w:ascii="Times New Roman" w:hAnsi="Times New Roman" w:cs="Times New Roman"/>
          <w:sz w:val="24"/>
          <w:szCs w:val="24"/>
          <w:lang w:val="en-GB"/>
        </w:rPr>
        <w:t>with and without LaCl</w:t>
      </w:r>
      <w:r w:rsidRPr="002063D7">
        <w:rPr>
          <w:rFonts w:ascii="Times New Roman" w:hAnsi="Times New Roman" w:cs="Times New Roman"/>
          <w:sz w:val="24"/>
          <w:szCs w:val="24"/>
          <w:vertAlign w:val="subscript"/>
          <w:lang w:val="en-GB"/>
        </w:rPr>
        <w:t xml:space="preserve">3 </w:t>
      </w:r>
      <w:r w:rsidRPr="002063D7">
        <w:rPr>
          <w:rFonts w:ascii="Times New Roman" w:hAnsi="Times New Roman" w:cs="Times New Roman"/>
          <w:sz w:val="24"/>
          <w:szCs w:val="24"/>
          <w:lang w:val="en-GB"/>
        </w:rPr>
        <w:t xml:space="preserve">treatment induced by 20 </w:t>
      </w:r>
      <w:proofErr w:type="spellStart"/>
      <w:r w:rsidRPr="002063D7">
        <w:rPr>
          <w:rFonts w:ascii="Times New Roman" w:hAnsi="Times New Roman" w:cs="Times New Roman"/>
          <w:sz w:val="24"/>
          <w:szCs w:val="24"/>
          <w:lang w:val="en-GB"/>
        </w:rPr>
        <w:t>mM</w:t>
      </w:r>
      <w:proofErr w:type="spellEnd"/>
      <w:r w:rsidRPr="002063D7">
        <w:rPr>
          <w:rFonts w:ascii="Times New Roman" w:hAnsi="Times New Roman" w:cs="Times New Roman"/>
          <w:sz w:val="24"/>
          <w:szCs w:val="24"/>
          <w:lang w:val="en-GB"/>
        </w:rPr>
        <w:t xml:space="preserve"> SA or 65</w:t>
      </w:r>
      <w:r w:rsidRPr="002063D7">
        <w:rPr>
          <w:rFonts w:ascii="Times New Roman" w:hAnsi="Times New Roman" w:cs="Times New Roman"/>
          <w:sz w:val="24"/>
          <w:szCs w:val="24"/>
          <w:vertAlign w:val="superscript"/>
          <w:lang w:val="en-GB"/>
        </w:rPr>
        <w:t>o</w:t>
      </w:r>
      <w:r w:rsidRPr="002063D7">
        <w:rPr>
          <w:rFonts w:ascii="Times New Roman" w:hAnsi="Times New Roman" w:cs="Times New Roman"/>
          <w:sz w:val="24"/>
          <w:szCs w:val="24"/>
          <w:lang w:val="en-GB"/>
        </w:rPr>
        <w:t xml:space="preserve">C.  </w:t>
      </w:r>
    </w:p>
    <w:p w14:paraId="1C3608B7" w14:textId="5FDF4A23" w:rsidR="00351DEA" w:rsidRPr="002063D7" w:rsidRDefault="00BE016E" w:rsidP="00351DEA">
      <w:pPr>
        <w:spacing w:line="480" w:lineRule="auto"/>
        <w:rPr>
          <w:rFonts w:ascii="Times New Roman" w:hAnsi="Times New Roman" w:cs="Times New Roman"/>
          <w:sz w:val="24"/>
          <w:szCs w:val="24"/>
          <w:lang w:val="en-IE"/>
        </w:rPr>
      </w:pPr>
      <w:proofErr w:type="gramStart"/>
      <w:r>
        <w:rPr>
          <w:rFonts w:ascii="Times New Roman" w:hAnsi="Times New Roman" w:cs="Times New Roman"/>
          <w:b/>
          <w:sz w:val="24"/>
          <w:szCs w:val="24"/>
          <w:lang w:val="en-GB"/>
        </w:rPr>
        <w:t xml:space="preserve">Fig. </w:t>
      </w:r>
      <w:r w:rsidR="00351DEA" w:rsidRPr="002063D7">
        <w:rPr>
          <w:rFonts w:ascii="Times New Roman" w:hAnsi="Times New Roman" w:cs="Times New Roman"/>
          <w:b/>
          <w:sz w:val="24"/>
          <w:szCs w:val="24"/>
          <w:lang w:val="en-GB"/>
        </w:rPr>
        <w:t>2.</w:t>
      </w:r>
      <w:proofErr w:type="gramEnd"/>
      <w:r w:rsidR="00351DEA" w:rsidRPr="002063D7">
        <w:rPr>
          <w:rFonts w:ascii="Times New Roman" w:hAnsi="Times New Roman" w:cs="Times New Roman"/>
          <w:b/>
          <w:sz w:val="24"/>
          <w:szCs w:val="24"/>
          <w:lang w:val="en-GB"/>
        </w:rPr>
        <w:t xml:space="preserve"> </w:t>
      </w:r>
      <w:r w:rsidR="00351DEA" w:rsidRPr="002063D7">
        <w:rPr>
          <w:rFonts w:ascii="Times New Roman" w:hAnsi="Times New Roman" w:cs="Times New Roman"/>
          <w:b/>
          <w:sz w:val="24"/>
          <w:szCs w:val="24"/>
        </w:rPr>
        <w:t>G</w:t>
      </w:r>
      <w:r w:rsidR="00351DEA">
        <w:rPr>
          <w:rFonts w:ascii="Times New Roman" w:hAnsi="Times New Roman" w:cs="Times New Roman"/>
          <w:b/>
          <w:sz w:val="24"/>
          <w:szCs w:val="24"/>
        </w:rPr>
        <w:t>gCl</w:t>
      </w:r>
      <w:r w:rsidR="00351DEA">
        <w:rPr>
          <w:rFonts w:ascii="Times New Roman" w:hAnsi="Times New Roman" w:cs="Times New Roman"/>
          <w:b/>
          <w:sz w:val="24"/>
          <w:szCs w:val="24"/>
          <w:vertAlign w:val="subscript"/>
        </w:rPr>
        <w:t>3</w:t>
      </w:r>
      <w:r w:rsidR="00351DEA">
        <w:rPr>
          <w:rFonts w:ascii="Times New Roman" w:hAnsi="Times New Roman" w:cs="Times New Roman"/>
          <w:b/>
          <w:sz w:val="24"/>
          <w:szCs w:val="24"/>
        </w:rPr>
        <w:t>,</w:t>
      </w:r>
      <w:r w:rsidR="00351DEA" w:rsidRPr="002063D7">
        <w:rPr>
          <w:rFonts w:ascii="Times New Roman" w:hAnsi="Times New Roman" w:cs="Times New Roman"/>
          <w:b/>
          <w:sz w:val="24"/>
          <w:szCs w:val="24"/>
        </w:rPr>
        <w:t xml:space="preserve"> </w:t>
      </w:r>
      <w:proofErr w:type="spellStart"/>
      <w:r w:rsidR="00351DEA" w:rsidRPr="002063D7">
        <w:rPr>
          <w:rFonts w:ascii="Times New Roman" w:hAnsi="Times New Roman" w:cs="Times New Roman"/>
          <w:b/>
          <w:sz w:val="24"/>
          <w:szCs w:val="24"/>
        </w:rPr>
        <w:t>Ru</w:t>
      </w:r>
      <w:r w:rsidR="00351DEA">
        <w:rPr>
          <w:rFonts w:ascii="Times New Roman" w:hAnsi="Times New Roman" w:cs="Times New Roman"/>
          <w:b/>
          <w:sz w:val="24"/>
          <w:szCs w:val="24"/>
        </w:rPr>
        <w:t>R</w:t>
      </w:r>
      <w:proofErr w:type="spellEnd"/>
      <w:r w:rsidR="00F70A09">
        <w:rPr>
          <w:rFonts w:ascii="Times New Roman" w:hAnsi="Times New Roman" w:cs="Times New Roman"/>
          <w:b/>
          <w:sz w:val="24"/>
          <w:szCs w:val="24"/>
        </w:rPr>
        <w:t>, EGTA</w:t>
      </w:r>
      <w:r w:rsidR="00E26A17">
        <w:rPr>
          <w:rFonts w:ascii="Times New Roman" w:hAnsi="Times New Roman" w:cs="Times New Roman"/>
          <w:b/>
          <w:sz w:val="24"/>
          <w:szCs w:val="24"/>
        </w:rPr>
        <w:t xml:space="preserve"> and knockout of TPC1 </w:t>
      </w:r>
      <w:r w:rsidR="00351DEA" w:rsidRPr="002063D7">
        <w:rPr>
          <w:rFonts w:ascii="Times New Roman" w:hAnsi="Times New Roman" w:cs="Times New Roman"/>
          <w:b/>
          <w:sz w:val="24"/>
          <w:szCs w:val="24"/>
        </w:rPr>
        <w:t xml:space="preserve">inhibit the retraction associated AL-PCD. </w:t>
      </w:r>
      <w:r w:rsidR="00351DEA" w:rsidRPr="002063D7">
        <w:rPr>
          <w:rFonts w:ascii="Times New Roman" w:hAnsi="Times New Roman" w:cs="Times New Roman"/>
          <w:sz w:val="24"/>
          <w:szCs w:val="24"/>
        </w:rPr>
        <w:t xml:space="preserve">A) 750 </w:t>
      </w:r>
      <w:r w:rsidR="00351DEA" w:rsidRPr="002063D7">
        <w:rPr>
          <w:rFonts w:ascii="Times New Roman" w:hAnsi="Times New Roman" w:cs="Times New Roman"/>
          <w:sz w:val="24"/>
          <w:szCs w:val="24"/>
          <w:lang w:val="en-IE"/>
        </w:rPr>
        <w:t>µM</w:t>
      </w:r>
      <w:r w:rsidR="00351DEA">
        <w:rPr>
          <w:rFonts w:ascii="Times New Roman" w:hAnsi="Times New Roman" w:cs="Times New Roman"/>
          <w:sz w:val="24"/>
          <w:szCs w:val="24"/>
        </w:rPr>
        <w:t xml:space="preserve"> </w:t>
      </w:r>
      <w:r w:rsidR="00351DEA" w:rsidRPr="002063D7">
        <w:rPr>
          <w:rFonts w:ascii="Times New Roman" w:hAnsi="Times New Roman" w:cs="Times New Roman"/>
          <w:sz w:val="24"/>
          <w:szCs w:val="24"/>
        </w:rPr>
        <w:t>GdCl</w:t>
      </w:r>
      <w:r w:rsidR="00351DEA" w:rsidRPr="002063D7">
        <w:rPr>
          <w:rFonts w:ascii="Times New Roman" w:hAnsi="Times New Roman" w:cs="Times New Roman"/>
          <w:sz w:val="24"/>
          <w:szCs w:val="24"/>
          <w:vertAlign w:val="subscript"/>
        </w:rPr>
        <w:t>3</w:t>
      </w:r>
      <w:r w:rsidR="00351DEA" w:rsidRPr="002063D7">
        <w:rPr>
          <w:rFonts w:ascii="Times New Roman" w:hAnsi="Times New Roman" w:cs="Times New Roman"/>
          <w:sz w:val="24"/>
          <w:szCs w:val="24"/>
        </w:rPr>
        <w:t xml:space="preserve"> was added to Arabidopsis suspension cells 10 min prior the heat treatment (</w:t>
      </w:r>
      <w:r w:rsidR="00351DEA" w:rsidRPr="002063D7">
        <w:rPr>
          <w:rFonts w:ascii="Times New Roman" w:hAnsi="Times New Roman" w:cs="Times New Roman"/>
          <w:sz w:val="24"/>
          <w:szCs w:val="24"/>
          <w:lang w:val="en-IE"/>
        </w:rPr>
        <w:t>10 min at 54</w:t>
      </w:r>
      <w:r w:rsidR="00351DEA" w:rsidRPr="002063D7">
        <w:rPr>
          <w:rFonts w:ascii="Times New Roman" w:hAnsi="Times New Roman" w:cs="Times New Roman"/>
          <w:sz w:val="24"/>
          <w:szCs w:val="24"/>
          <w:vertAlign w:val="superscript"/>
          <w:lang w:val="en-IE"/>
        </w:rPr>
        <w:t>o</w:t>
      </w:r>
      <w:r w:rsidR="00351DEA" w:rsidRPr="002063D7">
        <w:rPr>
          <w:rFonts w:ascii="Times New Roman" w:hAnsi="Times New Roman" w:cs="Times New Roman"/>
          <w:sz w:val="24"/>
          <w:szCs w:val="24"/>
          <w:lang w:val="en-IE"/>
        </w:rPr>
        <w:t xml:space="preserve">C). AL-PCD, necrosis and viability rates were recorded 24 hrs after heat treatment. FDA was used to distinguish between viable and dead cells. </w:t>
      </w:r>
      <w:r w:rsidR="00351DEA" w:rsidRPr="002063D7">
        <w:rPr>
          <w:rFonts w:ascii="Times New Roman" w:hAnsi="Times New Roman" w:cs="Times New Roman"/>
          <w:sz w:val="24"/>
          <w:szCs w:val="24"/>
        </w:rPr>
        <w:t>GdCl</w:t>
      </w:r>
      <w:r w:rsidR="00351DEA" w:rsidRPr="002063D7">
        <w:rPr>
          <w:rFonts w:ascii="Times New Roman" w:hAnsi="Times New Roman" w:cs="Times New Roman"/>
          <w:sz w:val="24"/>
          <w:szCs w:val="24"/>
          <w:vertAlign w:val="subscript"/>
        </w:rPr>
        <w:t>3</w:t>
      </w:r>
      <w:r w:rsidR="00351DEA" w:rsidRPr="002063D7">
        <w:rPr>
          <w:rFonts w:ascii="Times New Roman" w:hAnsi="Times New Roman" w:cs="Times New Roman"/>
          <w:sz w:val="24"/>
          <w:szCs w:val="24"/>
          <w:lang w:val="en-IE"/>
        </w:rPr>
        <w:t>, a blocker of nonselective plasma membrane Ca</w:t>
      </w:r>
      <w:r w:rsidR="00351DEA" w:rsidRPr="002063D7">
        <w:rPr>
          <w:rFonts w:ascii="Times New Roman" w:hAnsi="Times New Roman" w:cs="Times New Roman"/>
          <w:sz w:val="24"/>
          <w:szCs w:val="24"/>
          <w:vertAlign w:val="superscript"/>
          <w:lang w:val="en-IE"/>
        </w:rPr>
        <w:t>2+</w:t>
      </w:r>
      <w:r w:rsidR="00351DEA" w:rsidRPr="002063D7">
        <w:rPr>
          <w:rFonts w:ascii="Times New Roman" w:hAnsi="Times New Roman" w:cs="Times New Roman"/>
          <w:sz w:val="24"/>
          <w:szCs w:val="24"/>
          <w:lang w:val="en-IE"/>
        </w:rPr>
        <w:t xml:space="preserve"> channels</w:t>
      </w:r>
      <w:r w:rsidR="00F7125E">
        <w:rPr>
          <w:rFonts w:ascii="Times New Roman" w:hAnsi="Times New Roman" w:cs="Times New Roman"/>
          <w:sz w:val="24"/>
          <w:szCs w:val="24"/>
          <w:lang w:val="en-IE"/>
        </w:rPr>
        <w:t>,</w:t>
      </w:r>
      <w:r w:rsidR="00351DEA" w:rsidRPr="002063D7">
        <w:rPr>
          <w:rFonts w:ascii="Times New Roman" w:hAnsi="Times New Roman" w:cs="Times New Roman"/>
          <w:sz w:val="24"/>
          <w:szCs w:val="24"/>
          <w:lang w:val="en-IE"/>
        </w:rPr>
        <w:t xml:space="preserve"> significantly lowered the rates of </w:t>
      </w:r>
      <w:r w:rsidR="003B7218">
        <w:rPr>
          <w:rFonts w:ascii="Times New Roman" w:hAnsi="Times New Roman" w:cs="Times New Roman"/>
          <w:sz w:val="24"/>
          <w:szCs w:val="24"/>
          <w:lang w:val="en-IE"/>
        </w:rPr>
        <w:t>retraction</w:t>
      </w:r>
      <w:r w:rsidR="00351DEA" w:rsidRPr="002063D7">
        <w:rPr>
          <w:rFonts w:ascii="Times New Roman" w:hAnsi="Times New Roman" w:cs="Times New Roman"/>
          <w:sz w:val="24"/>
          <w:szCs w:val="24"/>
          <w:lang w:val="en-IE"/>
        </w:rPr>
        <w:t xml:space="preserve"> associated cell death (A</w:t>
      </w:r>
      <w:r w:rsidR="00351DEA">
        <w:rPr>
          <w:rFonts w:ascii="Times New Roman" w:hAnsi="Times New Roman" w:cs="Times New Roman"/>
          <w:sz w:val="24"/>
          <w:szCs w:val="24"/>
          <w:lang w:val="en-IE"/>
        </w:rPr>
        <w:t>L</w:t>
      </w:r>
      <w:r w:rsidR="00351DEA" w:rsidRPr="002063D7">
        <w:rPr>
          <w:rFonts w:ascii="Times New Roman" w:hAnsi="Times New Roman" w:cs="Times New Roman"/>
          <w:sz w:val="24"/>
          <w:szCs w:val="24"/>
          <w:lang w:val="en-IE"/>
        </w:rPr>
        <w:t xml:space="preserve">-PCD, p&lt;0.001). Bars represent mean of 3 experimental repeats (±SEM). </w:t>
      </w:r>
      <w:r w:rsidR="00F70A09">
        <w:rPr>
          <w:rFonts w:ascii="Times New Roman" w:hAnsi="Times New Roman" w:cs="Times New Roman"/>
          <w:sz w:val="24"/>
          <w:szCs w:val="24"/>
          <w:lang w:val="en-IE"/>
        </w:rPr>
        <w:t>B)</w:t>
      </w:r>
      <w:r w:rsidR="00F70A09" w:rsidRPr="002063D7">
        <w:rPr>
          <w:rFonts w:ascii="Times New Roman" w:hAnsi="Times New Roman" w:cs="Times New Roman"/>
          <w:sz w:val="24"/>
          <w:szCs w:val="24"/>
          <w:lang w:val="en-IE"/>
        </w:rPr>
        <w:t xml:space="preserve"> Arabidopsis suspension cells were incubated in 1µM </w:t>
      </w:r>
      <w:proofErr w:type="spellStart"/>
      <w:r w:rsidR="00F70A09">
        <w:rPr>
          <w:rFonts w:ascii="Times New Roman" w:hAnsi="Times New Roman" w:cs="Times New Roman"/>
          <w:sz w:val="24"/>
          <w:szCs w:val="24"/>
          <w:lang w:val="en-IE"/>
        </w:rPr>
        <w:t>RuR</w:t>
      </w:r>
      <w:proofErr w:type="spellEnd"/>
      <w:r w:rsidR="00F70A09">
        <w:rPr>
          <w:rFonts w:ascii="Times New Roman" w:hAnsi="Times New Roman" w:cs="Times New Roman"/>
          <w:sz w:val="24"/>
          <w:szCs w:val="24"/>
          <w:lang w:val="en-IE"/>
        </w:rPr>
        <w:t xml:space="preserve"> </w:t>
      </w:r>
      <w:r w:rsidR="00F70A09" w:rsidRPr="002063D7">
        <w:rPr>
          <w:rFonts w:ascii="Times New Roman" w:hAnsi="Times New Roman" w:cs="Times New Roman"/>
          <w:sz w:val="24"/>
          <w:szCs w:val="24"/>
          <w:lang w:val="en-IE"/>
        </w:rPr>
        <w:t>for 24 hrs prior the heat treatment (10 min at 53</w:t>
      </w:r>
      <w:r w:rsidR="00F70A09" w:rsidRPr="002063D7">
        <w:rPr>
          <w:rFonts w:ascii="Times New Roman" w:hAnsi="Times New Roman" w:cs="Times New Roman"/>
          <w:sz w:val="24"/>
          <w:szCs w:val="24"/>
          <w:vertAlign w:val="superscript"/>
          <w:lang w:val="en-IE"/>
        </w:rPr>
        <w:t>o</w:t>
      </w:r>
      <w:r w:rsidR="00F70A09" w:rsidRPr="002063D7">
        <w:rPr>
          <w:rFonts w:ascii="Times New Roman" w:hAnsi="Times New Roman" w:cs="Times New Roman"/>
          <w:sz w:val="24"/>
          <w:szCs w:val="24"/>
          <w:lang w:val="en-IE"/>
        </w:rPr>
        <w:t xml:space="preserve">C). AL-PCD, necrosis and viability rates were recorded 6 hrs and 24 hrs after heat treatment. FDA was used to distinguish between viable and dead cells. </w:t>
      </w:r>
      <w:proofErr w:type="spellStart"/>
      <w:r w:rsidR="00F70A09" w:rsidRPr="002063D7">
        <w:rPr>
          <w:rFonts w:ascii="Times New Roman" w:hAnsi="Times New Roman" w:cs="Times New Roman"/>
          <w:sz w:val="24"/>
          <w:szCs w:val="24"/>
          <w:lang w:val="en-IE"/>
        </w:rPr>
        <w:t>RuR</w:t>
      </w:r>
      <w:proofErr w:type="spellEnd"/>
      <w:r w:rsidR="00F70A09" w:rsidRPr="002063D7">
        <w:rPr>
          <w:rFonts w:ascii="Times New Roman" w:hAnsi="Times New Roman" w:cs="Times New Roman"/>
          <w:sz w:val="24"/>
          <w:szCs w:val="24"/>
          <w:lang w:val="en-IE"/>
        </w:rPr>
        <w:t xml:space="preserve">, a blocker of the </w:t>
      </w:r>
      <w:r w:rsidR="00F70A09" w:rsidRPr="002063D7">
        <w:rPr>
          <w:rFonts w:ascii="Times New Roman" w:hAnsi="Times New Roman" w:cs="Times New Roman"/>
          <w:iCs/>
          <w:sz w:val="24"/>
          <w:szCs w:val="24"/>
          <w:lang w:val="en-IE"/>
        </w:rPr>
        <w:t>mitochondrial</w:t>
      </w:r>
      <w:r w:rsidR="00F70A09" w:rsidRPr="002063D7">
        <w:rPr>
          <w:rFonts w:ascii="Times New Roman" w:hAnsi="Times New Roman" w:cs="Times New Roman"/>
          <w:sz w:val="24"/>
          <w:szCs w:val="24"/>
          <w:lang w:val="en-IE"/>
        </w:rPr>
        <w:t xml:space="preserve"> Ca</w:t>
      </w:r>
      <w:r w:rsidR="00F70A09" w:rsidRPr="002063D7">
        <w:rPr>
          <w:rFonts w:ascii="Times New Roman" w:hAnsi="Times New Roman" w:cs="Times New Roman"/>
          <w:sz w:val="24"/>
          <w:szCs w:val="24"/>
          <w:vertAlign w:val="superscript"/>
          <w:lang w:val="en-IE"/>
        </w:rPr>
        <w:t>2+</w:t>
      </w:r>
      <w:r w:rsidR="00F70A09" w:rsidRPr="002063D7">
        <w:rPr>
          <w:rFonts w:ascii="Times New Roman" w:hAnsi="Times New Roman" w:cs="Times New Roman"/>
          <w:sz w:val="24"/>
          <w:szCs w:val="24"/>
          <w:lang w:val="en-IE"/>
        </w:rPr>
        <w:t xml:space="preserve"> uniporter and Ca</w:t>
      </w:r>
      <w:r w:rsidR="00F70A09" w:rsidRPr="002063D7">
        <w:rPr>
          <w:rFonts w:ascii="Times New Roman" w:hAnsi="Times New Roman" w:cs="Times New Roman"/>
          <w:sz w:val="24"/>
          <w:szCs w:val="24"/>
          <w:vertAlign w:val="superscript"/>
          <w:lang w:val="en-IE"/>
        </w:rPr>
        <w:t xml:space="preserve">2+ </w:t>
      </w:r>
      <w:r w:rsidR="00F70A09" w:rsidRPr="002063D7">
        <w:rPr>
          <w:rFonts w:ascii="Times New Roman" w:hAnsi="Times New Roman" w:cs="Times New Roman"/>
          <w:sz w:val="24"/>
          <w:szCs w:val="24"/>
          <w:lang w:val="en-IE"/>
        </w:rPr>
        <w:t xml:space="preserve"> release from the intracellular stores</w:t>
      </w:r>
      <w:r w:rsidR="00F70A09">
        <w:rPr>
          <w:rFonts w:ascii="Times New Roman" w:hAnsi="Times New Roman" w:cs="Times New Roman"/>
          <w:sz w:val="24"/>
          <w:szCs w:val="24"/>
          <w:lang w:val="en-IE"/>
        </w:rPr>
        <w:t>,</w:t>
      </w:r>
      <w:r w:rsidR="00F70A09" w:rsidRPr="002063D7">
        <w:rPr>
          <w:rFonts w:ascii="Times New Roman" w:hAnsi="Times New Roman" w:cs="Times New Roman"/>
          <w:sz w:val="24"/>
          <w:szCs w:val="24"/>
          <w:lang w:val="en-IE"/>
        </w:rPr>
        <w:t xml:space="preserve"> significantly lowered the rates of </w:t>
      </w:r>
      <w:r w:rsidR="00F70A09">
        <w:rPr>
          <w:rFonts w:ascii="Times New Roman" w:hAnsi="Times New Roman" w:cs="Times New Roman"/>
          <w:sz w:val="24"/>
          <w:szCs w:val="24"/>
          <w:lang w:val="en-IE"/>
        </w:rPr>
        <w:t>retraction</w:t>
      </w:r>
      <w:r w:rsidR="00F70A09" w:rsidRPr="002063D7">
        <w:rPr>
          <w:rFonts w:ascii="Times New Roman" w:hAnsi="Times New Roman" w:cs="Times New Roman"/>
          <w:sz w:val="24"/>
          <w:szCs w:val="24"/>
          <w:lang w:val="en-IE"/>
        </w:rPr>
        <w:t xml:space="preserve"> associated cell death (AL-PCD, 6 hrs p&lt;0.001, 24 hrs p&lt;0.05). </w:t>
      </w:r>
      <w:r w:rsidR="00F70A09">
        <w:rPr>
          <w:rFonts w:ascii="Times New Roman" w:hAnsi="Times New Roman" w:cs="Times New Roman"/>
          <w:sz w:val="24"/>
          <w:szCs w:val="24"/>
          <w:lang w:val="en-IE"/>
        </w:rPr>
        <w:t>C</w:t>
      </w:r>
      <w:r w:rsidR="00351DEA" w:rsidRPr="002063D7">
        <w:rPr>
          <w:rFonts w:ascii="Times New Roman" w:hAnsi="Times New Roman" w:cs="Times New Roman"/>
          <w:sz w:val="24"/>
          <w:szCs w:val="24"/>
          <w:lang w:val="en-IE"/>
        </w:rPr>
        <w:t xml:space="preserve">) Arabidopsis suspension cells were incubated in </w:t>
      </w:r>
      <w:r w:rsidR="00351DEA">
        <w:rPr>
          <w:rFonts w:ascii="Times New Roman" w:hAnsi="Times New Roman" w:cs="Times New Roman"/>
          <w:sz w:val="24"/>
          <w:szCs w:val="24"/>
          <w:lang w:val="en-IE"/>
        </w:rPr>
        <w:t xml:space="preserve">4 </w:t>
      </w:r>
      <w:proofErr w:type="spellStart"/>
      <w:r w:rsidR="00351DEA">
        <w:rPr>
          <w:rFonts w:ascii="Times New Roman" w:hAnsi="Times New Roman" w:cs="Times New Roman"/>
          <w:sz w:val="24"/>
          <w:szCs w:val="24"/>
          <w:lang w:val="en-IE"/>
        </w:rPr>
        <w:t>mM</w:t>
      </w:r>
      <w:proofErr w:type="spellEnd"/>
      <w:r w:rsidR="00351DEA">
        <w:rPr>
          <w:rFonts w:ascii="Times New Roman" w:hAnsi="Times New Roman" w:cs="Times New Roman"/>
          <w:sz w:val="24"/>
          <w:szCs w:val="24"/>
          <w:lang w:val="en-IE"/>
        </w:rPr>
        <w:t xml:space="preserve"> of EGTA</w:t>
      </w:r>
      <w:r w:rsidR="00351DEA" w:rsidRPr="002063D7">
        <w:rPr>
          <w:rFonts w:ascii="Times New Roman" w:hAnsi="Times New Roman" w:cs="Times New Roman"/>
          <w:sz w:val="24"/>
          <w:szCs w:val="24"/>
          <w:lang w:val="en-IE"/>
        </w:rPr>
        <w:t xml:space="preserve"> </w:t>
      </w:r>
      <w:r w:rsidR="00351DEA" w:rsidRPr="002063D7">
        <w:rPr>
          <w:rFonts w:ascii="Times New Roman" w:hAnsi="Times New Roman" w:cs="Times New Roman"/>
          <w:sz w:val="24"/>
          <w:szCs w:val="24"/>
          <w:lang w:val="en-IE"/>
        </w:rPr>
        <w:lastRenderedPageBreak/>
        <w:t>for 10 min prior the heat treatment (10 min at 53</w:t>
      </w:r>
      <w:r w:rsidR="00351DEA" w:rsidRPr="002063D7">
        <w:rPr>
          <w:rFonts w:ascii="Times New Roman" w:hAnsi="Times New Roman" w:cs="Times New Roman"/>
          <w:sz w:val="24"/>
          <w:szCs w:val="24"/>
          <w:vertAlign w:val="superscript"/>
          <w:lang w:val="en-IE"/>
        </w:rPr>
        <w:t>o</w:t>
      </w:r>
      <w:r w:rsidR="00351DEA" w:rsidRPr="002063D7">
        <w:rPr>
          <w:rFonts w:ascii="Times New Roman" w:hAnsi="Times New Roman" w:cs="Times New Roman"/>
          <w:sz w:val="24"/>
          <w:szCs w:val="24"/>
          <w:lang w:val="en-IE"/>
        </w:rPr>
        <w:t>C). AL-PCD, necrosis and via</w:t>
      </w:r>
      <w:r w:rsidR="00351DEA">
        <w:rPr>
          <w:rFonts w:ascii="Times New Roman" w:hAnsi="Times New Roman" w:cs="Times New Roman"/>
          <w:sz w:val="24"/>
          <w:szCs w:val="24"/>
          <w:lang w:val="en-IE"/>
        </w:rPr>
        <w:t>bility rates were recorded 6 and 24 hrs</w:t>
      </w:r>
      <w:r w:rsidR="00351DEA" w:rsidRPr="002063D7">
        <w:rPr>
          <w:rFonts w:ascii="Times New Roman" w:hAnsi="Times New Roman" w:cs="Times New Roman"/>
          <w:sz w:val="24"/>
          <w:szCs w:val="24"/>
          <w:lang w:val="en-IE"/>
        </w:rPr>
        <w:t xml:space="preserve"> after heat treatment. FDA was used to distinguish between viable and dead cells. EGTA, a potent chelator of calcium ions</w:t>
      </w:r>
      <w:r w:rsidR="00F7125E">
        <w:rPr>
          <w:rFonts w:ascii="Times New Roman" w:hAnsi="Times New Roman" w:cs="Times New Roman"/>
          <w:sz w:val="24"/>
          <w:szCs w:val="24"/>
          <w:lang w:val="en-IE"/>
        </w:rPr>
        <w:t>,</w:t>
      </w:r>
      <w:r w:rsidR="00351DEA" w:rsidRPr="002063D7">
        <w:rPr>
          <w:rFonts w:ascii="Times New Roman" w:hAnsi="Times New Roman" w:cs="Times New Roman"/>
          <w:sz w:val="24"/>
          <w:szCs w:val="24"/>
          <w:lang w:val="en-IE"/>
        </w:rPr>
        <w:t xml:space="preserve"> significantly lowered the rates of </w:t>
      </w:r>
      <w:r w:rsidR="003B7218">
        <w:rPr>
          <w:rFonts w:ascii="Times New Roman" w:hAnsi="Times New Roman" w:cs="Times New Roman"/>
          <w:sz w:val="24"/>
          <w:szCs w:val="24"/>
          <w:lang w:val="en-IE"/>
        </w:rPr>
        <w:t>retraction</w:t>
      </w:r>
      <w:r w:rsidR="00351DEA" w:rsidRPr="002063D7">
        <w:rPr>
          <w:rFonts w:ascii="Times New Roman" w:hAnsi="Times New Roman" w:cs="Times New Roman"/>
          <w:sz w:val="24"/>
          <w:szCs w:val="24"/>
          <w:lang w:val="en-IE"/>
        </w:rPr>
        <w:t xml:space="preserve"> associated cell death (AL-PCD, p&lt;0.001</w:t>
      </w:r>
      <w:r w:rsidR="00351DEA">
        <w:rPr>
          <w:rFonts w:ascii="Times New Roman" w:hAnsi="Times New Roman" w:cs="Times New Roman"/>
          <w:sz w:val="24"/>
          <w:szCs w:val="24"/>
          <w:lang w:val="en-IE"/>
        </w:rPr>
        <w:t xml:space="preserve"> after 6 hrs, p&lt;0.001 after 24 hrs</w:t>
      </w:r>
      <w:r w:rsidR="00351DEA" w:rsidRPr="002063D7">
        <w:rPr>
          <w:rFonts w:ascii="Times New Roman" w:hAnsi="Times New Roman" w:cs="Times New Roman"/>
          <w:sz w:val="24"/>
          <w:szCs w:val="24"/>
          <w:lang w:val="en-IE"/>
        </w:rPr>
        <w:t xml:space="preserve">). D) 5-day old </w:t>
      </w:r>
      <w:r w:rsidR="00351DEA" w:rsidRPr="00954860">
        <w:rPr>
          <w:rFonts w:ascii="Times New Roman" w:hAnsi="Times New Roman" w:cs="Times New Roman"/>
          <w:i/>
          <w:sz w:val="24"/>
          <w:szCs w:val="24"/>
          <w:lang w:val="en-IE"/>
        </w:rPr>
        <w:t>tpc1-2</w:t>
      </w:r>
      <w:r w:rsidR="00351DEA" w:rsidRPr="002063D7">
        <w:rPr>
          <w:rFonts w:ascii="Times New Roman" w:hAnsi="Times New Roman" w:cs="Times New Roman"/>
          <w:sz w:val="24"/>
          <w:szCs w:val="24"/>
          <w:lang w:val="en-IE"/>
        </w:rPr>
        <w:t xml:space="preserve"> and WT seedlings were subjected to heat treatment (10 min at 50</w:t>
      </w:r>
      <w:r w:rsidR="00351DEA" w:rsidRPr="002063D7">
        <w:rPr>
          <w:rFonts w:ascii="Times New Roman" w:hAnsi="Times New Roman" w:cs="Times New Roman"/>
          <w:sz w:val="24"/>
          <w:szCs w:val="24"/>
          <w:vertAlign w:val="superscript"/>
          <w:lang w:val="en-IE"/>
        </w:rPr>
        <w:t>o</w:t>
      </w:r>
      <w:r w:rsidR="00351DEA" w:rsidRPr="002063D7">
        <w:rPr>
          <w:rFonts w:ascii="Times New Roman" w:hAnsi="Times New Roman" w:cs="Times New Roman"/>
          <w:sz w:val="24"/>
          <w:szCs w:val="24"/>
          <w:lang w:val="en-IE"/>
        </w:rPr>
        <w:t xml:space="preserve">C). </w:t>
      </w:r>
      <w:r w:rsidR="00FC56E2">
        <w:rPr>
          <w:rFonts w:ascii="Times New Roman" w:hAnsi="Times New Roman" w:cs="Times New Roman"/>
          <w:sz w:val="24"/>
          <w:szCs w:val="24"/>
          <w:lang w:val="en-IE"/>
        </w:rPr>
        <w:t>A r</w:t>
      </w:r>
      <w:r w:rsidR="00FC56E2" w:rsidRPr="002063D7">
        <w:rPr>
          <w:rFonts w:ascii="Times New Roman" w:hAnsi="Times New Roman" w:cs="Times New Roman"/>
          <w:sz w:val="24"/>
          <w:szCs w:val="24"/>
          <w:lang w:val="en-IE"/>
        </w:rPr>
        <w:t xml:space="preserve">oot </w:t>
      </w:r>
      <w:r w:rsidR="00351DEA" w:rsidRPr="002063D7">
        <w:rPr>
          <w:rFonts w:ascii="Times New Roman" w:hAnsi="Times New Roman" w:cs="Times New Roman"/>
          <w:sz w:val="24"/>
          <w:szCs w:val="24"/>
          <w:lang w:val="en-IE"/>
        </w:rPr>
        <w:t xml:space="preserve">hair assay was performed 6 hrs and 24 hrs after heat treatment to determine AL-PCD, necrosis and viability rates. Lack of functional </w:t>
      </w:r>
      <w:proofErr w:type="spellStart"/>
      <w:r w:rsidR="00351DEA" w:rsidRPr="002063D7">
        <w:rPr>
          <w:rFonts w:ascii="Times New Roman" w:hAnsi="Times New Roman" w:cs="Times New Roman"/>
          <w:sz w:val="24"/>
          <w:szCs w:val="24"/>
          <w:lang w:val="en-IE"/>
        </w:rPr>
        <w:t>vacuolar</w:t>
      </w:r>
      <w:proofErr w:type="spellEnd"/>
      <w:r w:rsidR="00351DEA" w:rsidRPr="002063D7">
        <w:rPr>
          <w:rFonts w:ascii="Times New Roman" w:hAnsi="Times New Roman" w:cs="Times New Roman"/>
          <w:sz w:val="24"/>
          <w:szCs w:val="24"/>
          <w:lang w:val="en-IE"/>
        </w:rPr>
        <w:t xml:space="preserve"> Ca</w:t>
      </w:r>
      <w:r w:rsidR="00351DEA" w:rsidRPr="001644E8">
        <w:rPr>
          <w:rFonts w:ascii="Times New Roman" w:hAnsi="Times New Roman" w:cs="Times New Roman"/>
          <w:sz w:val="24"/>
          <w:szCs w:val="24"/>
          <w:vertAlign w:val="superscript"/>
          <w:lang w:val="en-IE"/>
        </w:rPr>
        <w:t>2+</w:t>
      </w:r>
      <w:r w:rsidR="00351DEA" w:rsidRPr="002063D7">
        <w:rPr>
          <w:rFonts w:ascii="Times New Roman" w:hAnsi="Times New Roman" w:cs="Times New Roman"/>
          <w:sz w:val="24"/>
          <w:szCs w:val="24"/>
          <w:lang w:val="en-IE"/>
        </w:rPr>
        <w:t xml:space="preserve"> channel in </w:t>
      </w:r>
      <w:r w:rsidR="00351DEA" w:rsidRPr="006A5D50">
        <w:rPr>
          <w:rFonts w:ascii="Times New Roman" w:hAnsi="Times New Roman" w:cs="Times New Roman"/>
          <w:i/>
          <w:sz w:val="24"/>
          <w:szCs w:val="24"/>
          <w:lang w:val="en-IE"/>
        </w:rPr>
        <w:t>tpc1-2</w:t>
      </w:r>
      <w:r w:rsidR="00351DEA" w:rsidRPr="002063D7">
        <w:rPr>
          <w:rFonts w:ascii="Times New Roman" w:hAnsi="Times New Roman" w:cs="Times New Roman"/>
          <w:sz w:val="24"/>
          <w:szCs w:val="24"/>
          <w:lang w:val="en-IE"/>
        </w:rPr>
        <w:t xml:space="preserve"> seedlings significantly reduced the rates of </w:t>
      </w:r>
      <w:r w:rsidR="003B7218">
        <w:rPr>
          <w:rFonts w:ascii="Times New Roman" w:hAnsi="Times New Roman" w:cs="Times New Roman"/>
          <w:sz w:val="24"/>
          <w:szCs w:val="24"/>
          <w:lang w:val="en-IE"/>
        </w:rPr>
        <w:t>retraction</w:t>
      </w:r>
      <w:r w:rsidR="00351DEA" w:rsidRPr="002063D7">
        <w:rPr>
          <w:rFonts w:ascii="Times New Roman" w:hAnsi="Times New Roman" w:cs="Times New Roman"/>
          <w:sz w:val="24"/>
          <w:szCs w:val="24"/>
          <w:lang w:val="en-IE"/>
        </w:rPr>
        <w:t xml:space="preserve"> associated cell death after 6 hrs (p&lt;0.001) but not after 24 hrs. Bars represent mean of 3 experimental repeats (±SEM).</w:t>
      </w:r>
    </w:p>
    <w:p w14:paraId="5FF92866" w14:textId="7D4395A0" w:rsidR="00351DEA" w:rsidRPr="002063D7" w:rsidRDefault="00BE016E" w:rsidP="00351DEA">
      <w:pPr>
        <w:spacing w:line="480" w:lineRule="auto"/>
        <w:rPr>
          <w:rFonts w:ascii="Times New Roman" w:hAnsi="Times New Roman" w:cs="Times New Roman"/>
          <w:sz w:val="24"/>
          <w:szCs w:val="24"/>
        </w:rPr>
      </w:pPr>
      <w:proofErr w:type="gramStart"/>
      <w:r>
        <w:rPr>
          <w:rFonts w:ascii="Times New Roman" w:hAnsi="Times New Roman" w:cs="Times New Roman"/>
          <w:b/>
          <w:sz w:val="24"/>
          <w:szCs w:val="24"/>
        </w:rPr>
        <w:t>Fig.</w:t>
      </w:r>
      <w:r w:rsidR="00351DEA" w:rsidRPr="002063D7">
        <w:rPr>
          <w:rFonts w:ascii="Times New Roman" w:hAnsi="Times New Roman" w:cs="Times New Roman"/>
          <w:b/>
          <w:sz w:val="24"/>
          <w:szCs w:val="24"/>
        </w:rPr>
        <w:t xml:space="preserve"> 3.</w:t>
      </w:r>
      <w:proofErr w:type="gramEnd"/>
      <w:r w:rsidR="00351DEA" w:rsidRPr="002063D7">
        <w:rPr>
          <w:rFonts w:ascii="Times New Roman" w:hAnsi="Times New Roman" w:cs="Times New Roman"/>
          <w:b/>
          <w:sz w:val="24"/>
          <w:szCs w:val="24"/>
        </w:rPr>
        <w:t xml:space="preserve"> </w:t>
      </w:r>
      <w:r w:rsidR="00351DEA" w:rsidRPr="002453F6">
        <w:rPr>
          <w:rFonts w:ascii="Times New Roman" w:hAnsi="Times New Roman" w:cs="Times New Roman"/>
          <w:b/>
          <w:sz w:val="24"/>
          <w:szCs w:val="24"/>
        </w:rPr>
        <w:t>LaCl</w:t>
      </w:r>
      <w:r w:rsidR="00351DEA" w:rsidRPr="002453F6">
        <w:rPr>
          <w:rFonts w:ascii="Times New Roman" w:hAnsi="Times New Roman" w:cs="Times New Roman"/>
          <w:b/>
          <w:sz w:val="24"/>
          <w:szCs w:val="24"/>
          <w:vertAlign w:val="subscript"/>
        </w:rPr>
        <w:t>3</w:t>
      </w:r>
      <w:r w:rsidR="00351DEA" w:rsidRPr="002063D7">
        <w:rPr>
          <w:rFonts w:ascii="Times New Roman" w:hAnsi="Times New Roman" w:cs="Times New Roman"/>
          <w:b/>
          <w:sz w:val="24"/>
          <w:szCs w:val="24"/>
        </w:rPr>
        <w:t xml:space="preserve"> inhibits DNA fragmentation accompanying AL-PCD. </w:t>
      </w:r>
      <w:r w:rsidR="00351DEA" w:rsidRPr="002063D7">
        <w:rPr>
          <w:rFonts w:ascii="Times New Roman" w:hAnsi="Times New Roman" w:cs="Times New Roman"/>
          <w:sz w:val="24"/>
          <w:szCs w:val="24"/>
        </w:rPr>
        <w:t>LaCl</w:t>
      </w:r>
      <w:r w:rsidR="00351DEA" w:rsidRPr="002063D7">
        <w:rPr>
          <w:rFonts w:ascii="Times New Roman" w:hAnsi="Times New Roman" w:cs="Times New Roman"/>
          <w:sz w:val="24"/>
          <w:szCs w:val="24"/>
          <w:vertAlign w:val="subscript"/>
        </w:rPr>
        <w:t>3</w:t>
      </w:r>
      <w:r w:rsidR="00351DEA" w:rsidRPr="002063D7">
        <w:rPr>
          <w:rFonts w:ascii="Times New Roman" w:hAnsi="Times New Roman" w:cs="Times New Roman"/>
          <w:sz w:val="24"/>
          <w:szCs w:val="24"/>
        </w:rPr>
        <w:t xml:space="preserve"> (750 µM) was added to Arabidopsis cell suspension 10 min before samples were subjected to a 54</w:t>
      </w:r>
      <w:r w:rsidR="00351DEA" w:rsidRPr="002063D7">
        <w:rPr>
          <w:rFonts w:ascii="Times New Roman" w:hAnsi="Times New Roman" w:cs="Times New Roman"/>
          <w:sz w:val="24"/>
          <w:szCs w:val="24"/>
          <w:vertAlign w:val="superscript"/>
        </w:rPr>
        <w:t>o</w:t>
      </w:r>
      <w:r w:rsidR="00351DEA" w:rsidRPr="002063D7">
        <w:rPr>
          <w:rFonts w:ascii="Times New Roman" w:hAnsi="Times New Roman" w:cs="Times New Roman"/>
          <w:sz w:val="24"/>
          <w:szCs w:val="24"/>
        </w:rPr>
        <w:t>C treatment (10 ml of 7-day old cells). Following the heat treatment samples were returned to growth conditions</w:t>
      </w:r>
      <w:r w:rsidR="00E26A17">
        <w:rPr>
          <w:rFonts w:ascii="Times New Roman" w:hAnsi="Times New Roman" w:cs="Times New Roman"/>
          <w:sz w:val="24"/>
          <w:szCs w:val="24"/>
        </w:rPr>
        <w:t xml:space="preserve"> for 6 </w:t>
      </w:r>
      <w:proofErr w:type="spellStart"/>
      <w:r w:rsidR="00E26A17">
        <w:rPr>
          <w:rFonts w:ascii="Times New Roman" w:hAnsi="Times New Roman" w:cs="Times New Roman"/>
          <w:sz w:val="24"/>
          <w:szCs w:val="24"/>
        </w:rPr>
        <w:t>hrs</w:t>
      </w:r>
      <w:proofErr w:type="spellEnd"/>
      <w:r w:rsidR="00E26A17">
        <w:rPr>
          <w:rFonts w:ascii="Times New Roman" w:hAnsi="Times New Roman" w:cs="Times New Roman"/>
          <w:sz w:val="24"/>
          <w:szCs w:val="24"/>
        </w:rPr>
        <w:t xml:space="preserve"> before fixation and </w:t>
      </w:r>
      <w:proofErr w:type="spellStart"/>
      <w:r w:rsidR="00E26A17">
        <w:rPr>
          <w:rFonts w:ascii="Times New Roman" w:hAnsi="Times New Roman" w:cs="Times New Roman"/>
          <w:sz w:val="24"/>
          <w:szCs w:val="24"/>
        </w:rPr>
        <w:t>F</w:t>
      </w:r>
      <w:r w:rsidR="00351DEA" w:rsidRPr="002063D7">
        <w:rPr>
          <w:rFonts w:ascii="Times New Roman" w:hAnsi="Times New Roman" w:cs="Times New Roman"/>
          <w:sz w:val="24"/>
          <w:szCs w:val="24"/>
        </w:rPr>
        <w:t>ragEL</w:t>
      </w:r>
      <w:proofErr w:type="spellEnd"/>
      <w:r w:rsidR="00351DEA" w:rsidRPr="002063D7">
        <w:rPr>
          <w:rFonts w:ascii="Times New Roman" w:hAnsi="Times New Roman" w:cs="Times New Roman"/>
          <w:sz w:val="24"/>
          <w:szCs w:val="24"/>
        </w:rPr>
        <w:t xml:space="preserve"> assay. Cell viability was assessed using FDA and AL-PCD morphology</w:t>
      </w:r>
      <w:r w:rsidR="00897B89">
        <w:rPr>
          <w:rFonts w:ascii="Times New Roman" w:hAnsi="Times New Roman" w:cs="Times New Roman"/>
          <w:sz w:val="24"/>
          <w:szCs w:val="24"/>
        </w:rPr>
        <w:t xml:space="preserve"> was used to distinguish between AL-PCD and necrotic cells</w:t>
      </w:r>
      <w:r w:rsidR="00351DEA" w:rsidRPr="002063D7">
        <w:rPr>
          <w:rFonts w:ascii="Times New Roman" w:hAnsi="Times New Roman" w:cs="Times New Roman"/>
          <w:sz w:val="24"/>
          <w:szCs w:val="24"/>
        </w:rPr>
        <w:t xml:space="preserve">. Each value represents the mean </w:t>
      </w:r>
      <w:r w:rsidR="00827184" w:rsidRPr="002063D7">
        <w:rPr>
          <w:rFonts w:ascii="Times New Roman" w:hAnsi="Times New Roman" w:cs="Times New Roman"/>
          <w:sz w:val="24"/>
          <w:szCs w:val="24"/>
        </w:rPr>
        <w:t xml:space="preserve">(±SEM) </w:t>
      </w:r>
      <w:r w:rsidR="00351DEA" w:rsidRPr="002063D7">
        <w:rPr>
          <w:rFonts w:ascii="Times New Roman" w:hAnsi="Times New Roman" w:cs="Times New Roman"/>
          <w:sz w:val="24"/>
          <w:szCs w:val="24"/>
        </w:rPr>
        <w:t>of three individual experiments where between 200 and 300 cells were scored.</w:t>
      </w:r>
      <w:r w:rsidR="00897B89" w:rsidRPr="002063D7" w:rsidDel="00897B89">
        <w:rPr>
          <w:rFonts w:ascii="Times New Roman" w:hAnsi="Times New Roman" w:cs="Times New Roman"/>
          <w:sz w:val="24"/>
          <w:szCs w:val="24"/>
        </w:rPr>
        <w:t xml:space="preserve"> </w:t>
      </w:r>
      <w:r w:rsidR="00351DEA" w:rsidRPr="002063D7">
        <w:rPr>
          <w:rFonts w:ascii="Times New Roman" w:hAnsi="Times New Roman" w:cs="Times New Roman"/>
          <w:sz w:val="24"/>
          <w:szCs w:val="24"/>
        </w:rPr>
        <w:t xml:space="preserve"> </w:t>
      </w:r>
      <w:proofErr w:type="spellStart"/>
      <w:r w:rsidR="00351DEA" w:rsidRPr="002063D7">
        <w:rPr>
          <w:rFonts w:ascii="Times New Roman" w:hAnsi="Times New Roman" w:cs="Times New Roman"/>
          <w:sz w:val="24"/>
          <w:szCs w:val="24"/>
        </w:rPr>
        <w:t>FragEL</w:t>
      </w:r>
      <w:proofErr w:type="spellEnd"/>
      <w:r w:rsidR="00351DEA" w:rsidRPr="002063D7">
        <w:rPr>
          <w:rFonts w:ascii="Times New Roman" w:hAnsi="Times New Roman" w:cs="Times New Roman"/>
          <w:sz w:val="24"/>
          <w:szCs w:val="24"/>
        </w:rPr>
        <w:t xml:space="preserve"> is the percentage of nuclei that stain positively for nuclear DNA degradation. The effect of LaCl</w:t>
      </w:r>
      <w:r w:rsidR="00351DEA" w:rsidRPr="002063D7">
        <w:rPr>
          <w:rFonts w:ascii="Times New Roman" w:hAnsi="Times New Roman" w:cs="Times New Roman"/>
          <w:sz w:val="24"/>
          <w:szCs w:val="24"/>
          <w:vertAlign w:val="subscript"/>
        </w:rPr>
        <w:t>3</w:t>
      </w:r>
      <w:r w:rsidR="00351DEA" w:rsidRPr="002063D7">
        <w:rPr>
          <w:rFonts w:ascii="Times New Roman" w:hAnsi="Times New Roman" w:cs="Times New Roman"/>
          <w:b/>
          <w:sz w:val="24"/>
          <w:szCs w:val="24"/>
        </w:rPr>
        <w:t xml:space="preserve"> </w:t>
      </w:r>
      <w:r w:rsidR="00351DEA" w:rsidRPr="002063D7">
        <w:rPr>
          <w:rFonts w:ascii="Times New Roman" w:hAnsi="Times New Roman" w:cs="Times New Roman"/>
          <w:sz w:val="24"/>
          <w:szCs w:val="24"/>
        </w:rPr>
        <w:t xml:space="preserve">on </w:t>
      </w:r>
      <w:proofErr w:type="spellStart"/>
      <w:r w:rsidR="00351DEA" w:rsidRPr="002063D7">
        <w:rPr>
          <w:rFonts w:ascii="Times New Roman" w:hAnsi="Times New Roman" w:cs="Times New Roman"/>
          <w:sz w:val="24"/>
          <w:szCs w:val="24"/>
        </w:rPr>
        <w:t>FragEL</w:t>
      </w:r>
      <w:proofErr w:type="spellEnd"/>
      <w:r w:rsidR="00351DEA" w:rsidRPr="002063D7">
        <w:rPr>
          <w:rFonts w:ascii="Times New Roman" w:hAnsi="Times New Roman" w:cs="Times New Roman"/>
          <w:sz w:val="24"/>
          <w:szCs w:val="24"/>
        </w:rPr>
        <w:t>, AL-PCD and</w:t>
      </w:r>
      <w:r w:rsidR="00897B89">
        <w:rPr>
          <w:rFonts w:ascii="Times New Roman" w:hAnsi="Times New Roman" w:cs="Times New Roman"/>
          <w:sz w:val="24"/>
          <w:szCs w:val="24"/>
        </w:rPr>
        <w:t xml:space="preserve"> necrosis</w:t>
      </w:r>
      <w:r w:rsidR="00351DEA" w:rsidRPr="002063D7">
        <w:rPr>
          <w:rFonts w:ascii="Times New Roman" w:hAnsi="Times New Roman" w:cs="Times New Roman"/>
          <w:sz w:val="24"/>
          <w:szCs w:val="24"/>
        </w:rPr>
        <w:t xml:space="preserve"> induced by heat treatment was tested by </w:t>
      </w:r>
      <w:r w:rsidR="00FC56E2">
        <w:rPr>
          <w:rFonts w:ascii="Times New Roman" w:hAnsi="Times New Roman" w:cs="Times New Roman"/>
          <w:sz w:val="24"/>
          <w:szCs w:val="24"/>
        </w:rPr>
        <w:t>the S</w:t>
      </w:r>
      <w:r w:rsidR="00351DEA" w:rsidRPr="002063D7">
        <w:rPr>
          <w:rFonts w:ascii="Times New Roman" w:hAnsi="Times New Roman" w:cs="Times New Roman"/>
          <w:sz w:val="24"/>
          <w:szCs w:val="24"/>
        </w:rPr>
        <w:t>tudent</w:t>
      </w:r>
      <w:r w:rsidR="00FC56E2">
        <w:rPr>
          <w:rFonts w:ascii="Times New Roman" w:hAnsi="Times New Roman" w:cs="Times New Roman"/>
          <w:sz w:val="24"/>
          <w:szCs w:val="24"/>
        </w:rPr>
        <w:t>’s</w:t>
      </w:r>
      <w:r w:rsidR="00351DEA" w:rsidRPr="002063D7">
        <w:rPr>
          <w:rFonts w:ascii="Times New Roman" w:hAnsi="Times New Roman" w:cs="Times New Roman"/>
          <w:sz w:val="24"/>
          <w:szCs w:val="24"/>
        </w:rPr>
        <w:t xml:space="preserve"> t-test </w:t>
      </w:r>
      <w:r w:rsidR="00FC56E2">
        <w:rPr>
          <w:rFonts w:ascii="Times New Roman" w:hAnsi="Times New Roman" w:cs="Times New Roman"/>
          <w:sz w:val="24"/>
          <w:szCs w:val="24"/>
        </w:rPr>
        <w:t>(</w:t>
      </w:r>
      <w:r w:rsidR="00351DEA" w:rsidRPr="002063D7">
        <w:rPr>
          <w:rFonts w:ascii="Times New Roman" w:hAnsi="Times New Roman" w:cs="Times New Roman"/>
          <w:sz w:val="24"/>
          <w:szCs w:val="24"/>
        </w:rPr>
        <w:t>* p&lt;0.01, ** p&lt;0.05</w:t>
      </w:r>
      <w:r w:rsidR="00FC56E2">
        <w:rPr>
          <w:rFonts w:ascii="Times New Roman" w:hAnsi="Times New Roman" w:cs="Times New Roman"/>
          <w:sz w:val="24"/>
          <w:szCs w:val="24"/>
        </w:rPr>
        <w:t>)</w:t>
      </w:r>
      <w:r w:rsidR="00351DEA" w:rsidRPr="002063D7">
        <w:rPr>
          <w:rFonts w:ascii="Times New Roman" w:hAnsi="Times New Roman" w:cs="Times New Roman"/>
          <w:sz w:val="24"/>
          <w:szCs w:val="24"/>
        </w:rPr>
        <w:t xml:space="preserve">. </w:t>
      </w:r>
    </w:p>
    <w:p w14:paraId="748FBBAD" w14:textId="481DDF45" w:rsidR="00351DEA" w:rsidRPr="002063D7" w:rsidRDefault="00351DEA" w:rsidP="00351DEA">
      <w:pPr>
        <w:spacing w:line="480" w:lineRule="auto"/>
        <w:rPr>
          <w:rFonts w:ascii="Times New Roman" w:hAnsi="Times New Roman" w:cs="Times New Roman"/>
          <w:sz w:val="24"/>
          <w:szCs w:val="24"/>
        </w:rPr>
      </w:pPr>
      <w:proofErr w:type="gramStart"/>
      <w:r w:rsidRPr="002063D7">
        <w:rPr>
          <w:rFonts w:ascii="Times New Roman" w:hAnsi="Times New Roman" w:cs="Times New Roman"/>
          <w:b/>
          <w:sz w:val="24"/>
          <w:szCs w:val="24"/>
        </w:rPr>
        <w:t>Fig 4.</w:t>
      </w:r>
      <w:proofErr w:type="gramEnd"/>
      <w:r w:rsidRPr="002063D7">
        <w:rPr>
          <w:rFonts w:ascii="Times New Roman" w:hAnsi="Times New Roman" w:cs="Times New Roman"/>
          <w:b/>
          <w:sz w:val="24"/>
          <w:szCs w:val="24"/>
        </w:rPr>
        <w:t xml:space="preserve"> Calcium dependent signal is a relatively early trigger of AL-PCD </w:t>
      </w:r>
      <w:r w:rsidRPr="002063D7">
        <w:rPr>
          <w:rFonts w:ascii="Times New Roman" w:hAnsi="Times New Roman" w:cs="Times New Roman"/>
          <w:b/>
          <w:i/>
          <w:sz w:val="24"/>
          <w:szCs w:val="24"/>
        </w:rPr>
        <w:t>in vitro</w:t>
      </w:r>
      <w:r w:rsidRPr="002063D7">
        <w:rPr>
          <w:rFonts w:ascii="Times New Roman" w:hAnsi="Times New Roman" w:cs="Times New Roman"/>
          <w:b/>
          <w:sz w:val="24"/>
          <w:szCs w:val="24"/>
        </w:rPr>
        <w:t xml:space="preserve"> and</w:t>
      </w:r>
      <w:r w:rsidRPr="002063D7">
        <w:rPr>
          <w:rFonts w:ascii="Times New Roman" w:hAnsi="Times New Roman" w:cs="Times New Roman"/>
          <w:b/>
          <w:i/>
          <w:sz w:val="24"/>
          <w:szCs w:val="24"/>
        </w:rPr>
        <w:t xml:space="preserve"> in vivo</w:t>
      </w:r>
      <w:r w:rsidRPr="002063D7">
        <w:rPr>
          <w:rFonts w:ascii="Times New Roman" w:hAnsi="Times New Roman" w:cs="Times New Roman"/>
          <w:b/>
          <w:sz w:val="24"/>
          <w:szCs w:val="24"/>
        </w:rPr>
        <w:t>.</w:t>
      </w:r>
      <w:r w:rsidRPr="002063D7">
        <w:rPr>
          <w:rFonts w:ascii="Times New Roman" w:hAnsi="Times New Roman" w:cs="Times New Roman"/>
          <w:sz w:val="24"/>
          <w:szCs w:val="24"/>
        </w:rPr>
        <w:t xml:space="preserve"> LaCl</w:t>
      </w:r>
      <w:r w:rsidRPr="002063D7">
        <w:rPr>
          <w:rFonts w:ascii="Times New Roman" w:hAnsi="Times New Roman" w:cs="Times New Roman"/>
          <w:sz w:val="24"/>
          <w:szCs w:val="24"/>
          <w:vertAlign w:val="subscript"/>
        </w:rPr>
        <w:t>3</w:t>
      </w:r>
      <w:r w:rsidRPr="002063D7">
        <w:rPr>
          <w:rFonts w:ascii="Times New Roman" w:hAnsi="Times New Roman" w:cs="Times New Roman"/>
          <w:sz w:val="24"/>
          <w:szCs w:val="24"/>
        </w:rPr>
        <w:t xml:space="preserve"> was applied to cell suspension cultures</w:t>
      </w:r>
      <w:r>
        <w:rPr>
          <w:rFonts w:ascii="Times New Roman" w:hAnsi="Times New Roman" w:cs="Times New Roman"/>
          <w:sz w:val="24"/>
          <w:szCs w:val="24"/>
        </w:rPr>
        <w:t xml:space="preserve"> </w:t>
      </w:r>
      <w:r w:rsidRPr="002063D7">
        <w:rPr>
          <w:rFonts w:ascii="Times New Roman" w:hAnsi="Times New Roman" w:cs="Times New Roman"/>
          <w:sz w:val="24"/>
          <w:szCs w:val="24"/>
        </w:rPr>
        <w:t>(750</w:t>
      </w:r>
      <w:r>
        <w:rPr>
          <w:rFonts w:ascii="Times New Roman" w:hAnsi="Times New Roman" w:cs="Times New Roman"/>
          <w:sz w:val="24"/>
          <w:szCs w:val="24"/>
        </w:rPr>
        <w:t xml:space="preserve"> </w:t>
      </w:r>
      <w:r w:rsidRPr="002063D7">
        <w:rPr>
          <w:rFonts w:ascii="Times New Roman" w:hAnsi="Times New Roman" w:cs="Times New Roman"/>
          <w:sz w:val="24"/>
          <w:szCs w:val="24"/>
        </w:rPr>
        <w:t>µM) (A) and seedlings</w:t>
      </w:r>
      <w:r>
        <w:rPr>
          <w:rFonts w:ascii="Times New Roman" w:hAnsi="Times New Roman" w:cs="Times New Roman"/>
          <w:sz w:val="24"/>
          <w:szCs w:val="24"/>
        </w:rPr>
        <w:t xml:space="preserve"> (100 </w:t>
      </w:r>
      <w:r w:rsidRPr="002063D7">
        <w:rPr>
          <w:rFonts w:ascii="Times New Roman" w:hAnsi="Times New Roman" w:cs="Times New Roman"/>
          <w:sz w:val="24"/>
          <w:szCs w:val="24"/>
        </w:rPr>
        <w:t>µM</w:t>
      </w:r>
      <w:r>
        <w:rPr>
          <w:rFonts w:ascii="Times New Roman" w:hAnsi="Times New Roman" w:cs="Times New Roman"/>
          <w:sz w:val="24"/>
          <w:szCs w:val="24"/>
        </w:rPr>
        <w:t>)</w:t>
      </w:r>
      <w:r w:rsidRPr="002063D7">
        <w:rPr>
          <w:rFonts w:ascii="Times New Roman" w:hAnsi="Times New Roman" w:cs="Times New Roman"/>
          <w:sz w:val="24"/>
          <w:szCs w:val="24"/>
        </w:rPr>
        <w:t xml:space="preserve"> (B) at different time points in relation </w:t>
      </w:r>
      <w:r w:rsidR="00244193">
        <w:rPr>
          <w:rFonts w:ascii="Times New Roman" w:hAnsi="Times New Roman" w:cs="Times New Roman"/>
          <w:sz w:val="24"/>
          <w:szCs w:val="24"/>
        </w:rPr>
        <w:t xml:space="preserve">to </w:t>
      </w:r>
      <w:r w:rsidRPr="002063D7">
        <w:rPr>
          <w:rFonts w:ascii="Times New Roman" w:hAnsi="Times New Roman" w:cs="Times New Roman"/>
          <w:sz w:val="24"/>
          <w:szCs w:val="24"/>
        </w:rPr>
        <w:t>the start of AL-PCD inducing heat stimulus. After 10 min heat treatment (54</w:t>
      </w:r>
      <w:r w:rsidRPr="002063D7">
        <w:rPr>
          <w:rFonts w:ascii="Times New Roman" w:hAnsi="Times New Roman" w:cs="Times New Roman"/>
          <w:sz w:val="24"/>
          <w:szCs w:val="24"/>
          <w:vertAlign w:val="superscript"/>
        </w:rPr>
        <w:t>o</w:t>
      </w:r>
      <w:r w:rsidRPr="002063D7">
        <w:rPr>
          <w:rFonts w:ascii="Times New Roman" w:hAnsi="Times New Roman" w:cs="Times New Roman"/>
          <w:sz w:val="24"/>
          <w:szCs w:val="24"/>
        </w:rPr>
        <w:t>C cell suspension culture, 55</w:t>
      </w:r>
      <w:r w:rsidRPr="002063D7">
        <w:rPr>
          <w:rFonts w:ascii="Times New Roman" w:hAnsi="Times New Roman" w:cs="Times New Roman"/>
          <w:sz w:val="24"/>
          <w:szCs w:val="24"/>
          <w:vertAlign w:val="superscript"/>
        </w:rPr>
        <w:t>o</w:t>
      </w:r>
      <w:r w:rsidRPr="002063D7">
        <w:rPr>
          <w:rFonts w:ascii="Times New Roman" w:hAnsi="Times New Roman" w:cs="Times New Roman"/>
          <w:sz w:val="24"/>
          <w:szCs w:val="24"/>
        </w:rPr>
        <w:t xml:space="preserve">C seedlings), samples were returned to growth conditions. PCD and TCD rates were recorded 24 </w:t>
      </w:r>
      <w:proofErr w:type="spellStart"/>
      <w:r w:rsidRPr="002063D7">
        <w:rPr>
          <w:rFonts w:ascii="Times New Roman" w:hAnsi="Times New Roman" w:cs="Times New Roman"/>
          <w:sz w:val="24"/>
          <w:szCs w:val="24"/>
        </w:rPr>
        <w:t>hrs</w:t>
      </w:r>
      <w:proofErr w:type="spellEnd"/>
      <w:r w:rsidRPr="002063D7">
        <w:rPr>
          <w:rFonts w:ascii="Times New Roman" w:hAnsi="Times New Roman" w:cs="Times New Roman"/>
          <w:sz w:val="24"/>
          <w:szCs w:val="24"/>
        </w:rPr>
        <w:t xml:space="preserve"> after heat treatment. Selected box denotes the 10 min of the heat treatment. A) Cell suspension culture, each value represents the mean </w:t>
      </w:r>
      <w:r w:rsidR="00827184" w:rsidRPr="002063D7">
        <w:rPr>
          <w:rFonts w:ascii="Times New Roman" w:hAnsi="Times New Roman" w:cs="Times New Roman"/>
          <w:sz w:val="24"/>
          <w:szCs w:val="24"/>
        </w:rPr>
        <w:t xml:space="preserve">(±SEM) </w:t>
      </w:r>
      <w:r w:rsidRPr="002063D7">
        <w:rPr>
          <w:rFonts w:ascii="Times New Roman" w:hAnsi="Times New Roman" w:cs="Times New Roman"/>
          <w:sz w:val="24"/>
          <w:szCs w:val="24"/>
        </w:rPr>
        <w:t xml:space="preserve">of three individual experiments where between 200 and 300 </w:t>
      </w:r>
      <w:r w:rsidRPr="002063D7">
        <w:rPr>
          <w:rFonts w:ascii="Times New Roman" w:hAnsi="Times New Roman" w:cs="Times New Roman"/>
          <w:sz w:val="24"/>
          <w:szCs w:val="24"/>
        </w:rPr>
        <w:lastRenderedPageBreak/>
        <w:t>cells were scored. B) Root hair system, each value represents the mean</w:t>
      </w:r>
      <w:r w:rsidR="00BE016E">
        <w:rPr>
          <w:rFonts w:ascii="Times New Roman" w:hAnsi="Times New Roman" w:cs="Times New Roman"/>
          <w:sz w:val="24"/>
          <w:szCs w:val="24"/>
        </w:rPr>
        <w:t xml:space="preserve"> </w:t>
      </w:r>
      <w:r w:rsidR="00BE016E" w:rsidRPr="002063D7">
        <w:rPr>
          <w:rFonts w:ascii="Times New Roman" w:hAnsi="Times New Roman" w:cs="Times New Roman"/>
          <w:sz w:val="24"/>
          <w:szCs w:val="24"/>
        </w:rPr>
        <w:t xml:space="preserve">(±SEM) </w:t>
      </w:r>
      <w:r w:rsidRPr="002063D7">
        <w:rPr>
          <w:rFonts w:ascii="Times New Roman" w:hAnsi="Times New Roman" w:cs="Times New Roman"/>
          <w:sz w:val="24"/>
          <w:szCs w:val="24"/>
        </w:rPr>
        <w:t xml:space="preserve">of three replicates, where &gt;100 root hairs were scored. The experiment has been repeated twice with similar results. </w:t>
      </w:r>
    </w:p>
    <w:p w14:paraId="491FC7E5" w14:textId="5D2C6841" w:rsidR="00351DEA" w:rsidRPr="002063D7" w:rsidRDefault="00351DEA" w:rsidP="00351DEA">
      <w:pPr>
        <w:spacing w:line="480" w:lineRule="auto"/>
        <w:rPr>
          <w:rFonts w:ascii="Times New Roman" w:hAnsi="Times New Roman" w:cs="Times New Roman"/>
          <w:sz w:val="24"/>
          <w:szCs w:val="24"/>
        </w:rPr>
      </w:pPr>
      <w:r w:rsidRPr="002063D7">
        <w:rPr>
          <w:rFonts w:ascii="Times New Roman" w:hAnsi="Times New Roman" w:cs="Times New Roman"/>
          <w:b/>
          <w:sz w:val="24"/>
          <w:szCs w:val="24"/>
        </w:rPr>
        <w:t xml:space="preserve">Fig. 5 Protoplast retraction often precedes the loss of plasma membrane integrity during programmed cell death induced by abiotic stress and AL-PCD cell death </w:t>
      </w:r>
      <w:proofErr w:type="spellStart"/>
      <w:r w:rsidRPr="002063D7">
        <w:rPr>
          <w:rFonts w:ascii="Times New Roman" w:hAnsi="Times New Roman" w:cs="Times New Roman"/>
          <w:b/>
          <w:sz w:val="24"/>
          <w:szCs w:val="24"/>
        </w:rPr>
        <w:t>programme</w:t>
      </w:r>
      <w:proofErr w:type="spellEnd"/>
      <w:r w:rsidRPr="002063D7">
        <w:rPr>
          <w:rFonts w:ascii="Times New Roman" w:hAnsi="Times New Roman" w:cs="Times New Roman"/>
          <w:b/>
          <w:sz w:val="24"/>
          <w:szCs w:val="24"/>
        </w:rPr>
        <w:t xml:space="preserve"> can be interrupted after the protoplast </w:t>
      </w:r>
      <w:r w:rsidR="003B7218">
        <w:rPr>
          <w:rFonts w:ascii="Times New Roman" w:hAnsi="Times New Roman" w:cs="Times New Roman"/>
          <w:b/>
          <w:sz w:val="24"/>
          <w:szCs w:val="24"/>
        </w:rPr>
        <w:t>retraction</w:t>
      </w:r>
      <w:r w:rsidRPr="002063D7">
        <w:rPr>
          <w:rFonts w:ascii="Times New Roman" w:hAnsi="Times New Roman" w:cs="Times New Roman"/>
          <w:b/>
          <w:sz w:val="24"/>
          <w:szCs w:val="24"/>
        </w:rPr>
        <w:t xml:space="preserve"> was initiated. </w:t>
      </w:r>
      <w:r w:rsidRPr="002063D7">
        <w:rPr>
          <w:rFonts w:ascii="Times New Roman" w:hAnsi="Times New Roman" w:cs="Times New Roman"/>
          <w:bCs/>
          <w:sz w:val="24"/>
          <w:szCs w:val="24"/>
          <w:lang w:val="en-GB"/>
        </w:rPr>
        <w:t>A) Arabidopsis suspension cells were subjected to 10 min heat treatment (52</w:t>
      </w:r>
      <w:r w:rsidRPr="002063D7">
        <w:rPr>
          <w:rFonts w:ascii="Times New Roman" w:hAnsi="Times New Roman" w:cs="Times New Roman"/>
          <w:bCs/>
          <w:sz w:val="24"/>
          <w:szCs w:val="24"/>
          <w:vertAlign w:val="superscript"/>
          <w:lang w:val="en-GB"/>
        </w:rPr>
        <w:t>o</w:t>
      </w:r>
      <w:r w:rsidRPr="002063D7">
        <w:rPr>
          <w:rFonts w:ascii="Times New Roman" w:hAnsi="Times New Roman" w:cs="Times New Roman"/>
          <w:bCs/>
          <w:sz w:val="24"/>
          <w:szCs w:val="24"/>
          <w:lang w:val="en-GB"/>
        </w:rPr>
        <w:t>C) and the rates of protoplast retraction and loss</w:t>
      </w:r>
      <w:r w:rsidR="00075E94">
        <w:rPr>
          <w:rFonts w:ascii="Times New Roman" w:hAnsi="Times New Roman" w:cs="Times New Roman"/>
          <w:bCs/>
          <w:sz w:val="24"/>
          <w:szCs w:val="24"/>
          <w:lang w:val="en-GB"/>
        </w:rPr>
        <w:t xml:space="preserve"> of plasma membrane integrity (t</w:t>
      </w:r>
      <w:r w:rsidRPr="002063D7">
        <w:rPr>
          <w:rFonts w:ascii="Times New Roman" w:hAnsi="Times New Roman" w:cs="Times New Roman"/>
          <w:bCs/>
          <w:sz w:val="24"/>
          <w:szCs w:val="24"/>
          <w:lang w:val="en-GB"/>
        </w:rPr>
        <w:t xml:space="preserve">rypan blue staining) were monitored over 24 hrs. </w:t>
      </w:r>
      <w:r w:rsidR="00A437E1">
        <w:rPr>
          <w:rFonts w:ascii="Times New Roman" w:hAnsi="Times New Roman" w:cs="Times New Roman"/>
          <w:sz w:val="24"/>
          <w:szCs w:val="24"/>
        </w:rPr>
        <w:t>Bars</w:t>
      </w:r>
      <w:r w:rsidRPr="002063D7">
        <w:rPr>
          <w:rFonts w:ascii="Times New Roman" w:hAnsi="Times New Roman" w:cs="Times New Roman"/>
          <w:sz w:val="24"/>
          <w:szCs w:val="24"/>
        </w:rPr>
        <w:t xml:space="preserve"> are the mean</w:t>
      </w:r>
      <w:r w:rsidR="00E6567D">
        <w:rPr>
          <w:rFonts w:ascii="Times New Roman" w:hAnsi="Times New Roman" w:cs="Times New Roman"/>
          <w:sz w:val="24"/>
          <w:szCs w:val="24"/>
        </w:rPr>
        <w:t>s (</w:t>
      </w:r>
      <w:r w:rsidR="00E6567D">
        <w:rPr>
          <w:rFonts w:ascii="Calibri" w:hAnsi="Calibri" w:cs="Times New Roman"/>
          <w:sz w:val="24"/>
          <w:szCs w:val="24"/>
        </w:rPr>
        <w:t>±</w:t>
      </w:r>
      <w:r w:rsidR="00E6567D">
        <w:rPr>
          <w:rFonts w:ascii="Times New Roman" w:hAnsi="Times New Roman" w:cs="Times New Roman"/>
          <w:sz w:val="24"/>
          <w:szCs w:val="24"/>
        </w:rPr>
        <w:t xml:space="preserve">SEM) </w:t>
      </w:r>
      <w:r w:rsidRPr="002063D7">
        <w:rPr>
          <w:rFonts w:ascii="Times New Roman" w:hAnsi="Times New Roman" w:cs="Times New Roman"/>
          <w:sz w:val="24"/>
          <w:szCs w:val="24"/>
        </w:rPr>
        <w:t>of three independent experiment</w:t>
      </w:r>
      <w:r w:rsidR="00E6567D">
        <w:rPr>
          <w:rFonts w:ascii="Times New Roman" w:hAnsi="Times New Roman" w:cs="Times New Roman"/>
          <w:sz w:val="24"/>
          <w:szCs w:val="24"/>
        </w:rPr>
        <w:t>s</w:t>
      </w:r>
      <w:r w:rsidRPr="002063D7">
        <w:rPr>
          <w:rFonts w:ascii="Times New Roman" w:hAnsi="Times New Roman" w:cs="Times New Roman"/>
          <w:sz w:val="24"/>
          <w:szCs w:val="24"/>
        </w:rPr>
        <w:t xml:space="preserve">. </w:t>
      </w:r>
      <w:r w:rsidRPr="002063D7">
        <w:rPr>
          <w:rFonts w:ascii="Times New Roman" w:hAnsi="Times New Roman" w:cs="Times New Roman"/>
          <w:bCs/>
          <w:sz w:val="24"/>
          <w:szCs w:val="24"/>
          <w:lang w:val="en-GB"/>
        </w:rPr>
        <w:t>B). Representative images of</w:t>
      </w:r>
      <w:r w:rsidR="00075E94">
        <w:rPr>
          <w:rFonts w:ascii="Times New Roman" w:hAnsi="Times New Roman" w:cs="Times New Roman"/>
          <w:bCs/>
          <w:sz w:val="24"/>
          <w:szCs w:val="24"/>
          <w:lang w:val="en-GB"/>
        </w:rPr>
        <w:t xml:space="preserve"> t</w:t>
      </w:r>
      <w:r w:rsidRPr="002063D7">
        <w:rPr>
          <w:rFonts w:ascii="Times New Roman" w:hAnsi="Times New Roman" w:cs="Times New Roman"/>
          <w:bCs/>
          <w:sz w:val="24"/>
          <w:szCs w:val="24"/>
          <w:lang w:val="en-GB"/>
        </w:rPr>
        <w:t>rypan blue staining of control (viable) cells, AL-PCD cells 3 hrs after 52</w:t>
      </w:r>
      <w:r w:rsidRPr="002063D7">
        <w:rPr>
          <w:rFonts w:ascii="Times New Roman" w:hAnsi="Times New Roman" w:cs="Times New Roman"/>
          <w:bCs/>
          <w:sz w:val="24"/>
          <w:szCs w:val="24"/>
          <w:vertAlign w:val="superscript"/>
          <w:lang w:val="en-GB"/>
        </w:rPr>
        <w:t>o</w:t>
      </w:r>
      <w:r w:rsidRPr="002063D7">
        <w:rPr>
          <w:rFonts w:ascii="Times New Roman" w:hAnsi="Times New Roman" w:cs="Times New Roman"/>
          <w:bCs/>
          <w:sz w:val="24"/>
          <w:szCs w:val="24"/>
          <w:lang w:val="en-GB"/>
        </w:rPr>
        <w:t xml:space="preserve">C heat treatment and necrotic cells </w:t>
      </w:r>
      <w:r w:rsidR="00652627">
        <w:rPr>
          <w:rFonts w:ascii="Times New Roman" w:hAnsi="Times New Roman" w:cs="Times New Roman"/>
          <w:bCs/>
          <w:sz w:val="24"/>
          <w:szCs w:val="24"/>
          <w:lang w:val="en-GB"/>
        </w:rPr>
        <w:t>30 min</w:t>
      </w:r>
      <w:r w:rsidR="00D22570">
        <w:rPr>
          <w:rFonts w:ascii="Times New Roman" w:hAnsi="Times New Roman" w:cs="Times New Roman"/>
          <w:bCs/>
          <w:sz w:val="24"/>
          <w:szCs w:val="24"/>
          <w:lang w:val="en-GB"/>
        </w:rPr>
        <w:t xml:space="preserve"> after 65</w:t>
      </w:r>
      <w:r w:rsidR="00D22570" w:rsidRPr="00163F3E">
        <w:rPr>
          <w:rFonts w:ascii="Times New Roman" w:hAnsi="Times New Roman" w:cs="Times New Roman"/>
          <w:bCs/>
          <w:sz w:val="24"/>
          <w:szCs w:val="24"/>
          <w:vertAlign w:val="superscript"/>
          <w:lang w:val="en-GB"/>
        </w:rPr>
        <w:t>o</w:t>
      </w:r>
      <w:r w:rsidR="00D22570">
        <w:rPr>
          <w:rFonts w:ascii="Times New Roman" w:hAnsi="Times New Roman" w:cs="Times New Roman"/>
          <w:bCs/>
          <w:sz w:val="24"/>
          <w:szCs w:val="24"/>
          <w:lang w:val="en-GB"/>
        </w:rPr>
        <w:t>C treatment</w:t>
      </w:r>
      <w:r w:rsidRPr="002063D7">
        <w:rPr>
          <w:rFonts w:ascii="Times New Roman" w:hAnsi="Times New Roman" w:cs="Times New Roman"/>
          <w:bCs/>
          <w:sz w:val="24"/>
          <w:szCs w:val="24"/>
          <w:lang w:val="en-GB"/>
        </w:rPr>
        <w:t>.</w:t>
      </w:r>
      <w:r w:rsidR="00DD0A9E">
        <w:rPr>
          <w:rFonts w:ascii="Times New Roman" w:hAnsi="Times New Roman" w:cs="Times New Roman"/>
          <w:bCs/>
          <w:sz w:val="24"/>
          <w:szCs w:val="24"/>
          <w:lang w:val="en-GB"/>
        </w:rPr>
        <w:t xml:space="preserve"> Arrows indicate cells with retracted protoplast</w:t>
      </w:r>
      <w:r w:rsidR="00075E94">
        <w:rPr>
          <w:rFonts w:ascii="Times New Roman" w:hAnsi="Times New Roman" w:cs="Times New Roman"/>
          <w:bCs/>
          <w:sz w:val="24"/>
          <w:szCs w:val="24"/>
          <w:lang w:val="en-GB"/>
        </w:rPr>
        <w:t>s, which were not permeable to t</w:t>
      </w:r>
      <w:r w:rsidR="00DD0A9E">
        <w:rPr>
          <w:rFonts w:ascii="Times New Roman" w:hAnsi="Times New Roman" w:cs="Times New Roman"/>
          <w:bCs/>
          <w:sz w:val="24"/>
          <w:szCs w:val="24"/>
          <w:lang w:val="en-GB"/>
        </w:rPr>
        <w:t>rypan blue.</w:t>
      </w:r>
      <w:r w:rsidRPr="002063D7">
        <w:rPr>
          <w:rFonts w:ascii="Times New Roman" w:hAnsi="Times New Roman" w:cs="Times New Roman"/>
          <w:bCs/>
          <w:sz w:val="24"/>
          <w:szCs w:val="24"/>
          <w:lang w:val="en-GB"/>
        </w:rPr>
        <w:t xml:space="preserve"> C) Loss of plasma membrane integrity can be uncoupled from the protoplast </w:t>
      </w:r>
      <w:r w:rsidR="003B7218">
        <w:rPr>
          <w:rFonts w:ascii="Times New Roman" w:hAnsi="Times New Roman" w:cs="Times New Roman"/>
          <w:bCs/>
          <w:sz w:val="24"/>
          <w:szCs w:val="24"/>
          <w:lang w:val="en-GB"/>
        </w:rPr>
        <w:t>retraction</w:t>
      </w:r>
      <w:r w:rsidRPr="002063D7">
        <w:rPr>
          <w:rFonts w:ascii="Times New Roman" w:hAnsi="Times New Roman" w:cs="Times New Roman"/>
          <w:bCs/>
          <w:sz w:val="24"/>
          <w:szCs w:val="24"/>
          <w:lang w:val="en-GB"/>
        </w:rPr>
        <w:t xml:space="preserve"> during AL-PCD. Arabidopsis suspension cells </w:t>
      </w:r>
      <w:r w:rsidRPr="002063D7">
        <w:rPr>
          <w:rFonts w:ascii="Times New Roman" w:hAnsi="Times New Roman" w:cs="Times New Roman"/>
          <w:sz w:val="24"/>
          <w:szCs w:val="24"/>
        </w:rPr>
        <w:t xml:space="preserve">were treated with 500nM FB1 72 </w:t>
      </w:r>
      <w:proofErr w:type="spellStart"/>
      <w:r w:rsidRPr="002063D7">
        <w:rPr>
          <w:rFonts w:ascii="Times New Roman" w:hAnsi="Times New Roman" w:cs="Times New Roman"/>
          <w:sz w:val="24"/>
          <w:szCs w:val="24"/>
        </w:rPr>
        <w:t>hrs</w:t>
      </w:r>
      <w:proofErr w:type="spellEnd"/>
      <w:r w:rsidRPr="002063D7">
        <w:rPr>
          <w:rFonts w:ascii="Times New Roman" w:hAnsi="Times New Roman" w:cs="Times New Roman"/>
          <w:sz w:val="24"/>
          <w:szCs w:val="24"/>
        </w:rPr>
        <w:t xml:space="preserve"> prior to heat treatment.  FB1 treatment increased the incidence of AL-PCD.  A new cell type (termed ‘stalled death’</w:t>
      </w:r>
      <w:r w:rsidR="003637D9">
        <w:rPr>
          <w:rFonts w:ascii="Times New Roman" w:hAnsi="Times New Roman" w:cs="Times New Roman"/>
          <w:sz w:val="24"/>
          <w:szCs w:val="24"/>
        </w:rPr>
        <w:t>, FDA-positive live cells with retracted protoplasts</w:t>
      </w:r>
      <w:r w:rsidRPr="002063D7">
        <w:rPr>
          <w:rFonts w:ascii="Times New Roman" w:hAnsi="Times New Roman" w:cs="Times New Roman"/>
          <w:sz w:val="24"/>
          <w:szCs w:val="24"/>
        </w:rPr>
        <w:t xml:space="preserve">) was found in FB1-treated samples but not control samples. </w:t>
      </w:r>
      <w:r w:rsidR="00DD0A9E">
        <w:rPr>
          <w:rFonts w:ascii="Times New Roman" w:hAnsi="Times New Roman" w:cs="Times New Roman"/>
          <w:sz w:val="24"/>
          <w:szCs w:val="24"/>
        </w:rPr>
        <w:t xml:space="preserve">Five </w:t>
      </w:r>
      <w:proofErr w:type="spellStart"/>
      <w:r w:rsidR="00DD0A9E">
        <w:rPr>
          <w:rFonts w:ascii="Times New Roman" w:hAnsi="Times New Roman" w:cs="Times New Roman"/>
          <w:sz w:val="24"/>
          <w:szCs w:val="24"/>
        </w:rPr>
        <w:t>hrs</w:t>
      </w:r>
      <w:proofErr w:type="spellEnd"/>
      <w:r w:rsidR="00DD0A9E">
        <w:rPr>
          <w:rFonts w:ascii="Times New Roman" w:hAnsi="Times New Roman" w:cs="Times New Roman"/>
          <w:sz w:val="24"/>
          <w:szCs w:val="24"/>
        </w:rPr>
        <w:t xml:space="preserve"> f</w:t>
      </w:r>
      <w:r w:rsidR="00DD0A9E" w:rsidRPr="002063D7">
        <w:rPr>
          <w:rFonts w:ascii="Times New Roman" w:hAnsi="Times New Roman" w:cs="Times New Roman"/>
          <w:sz w:val="24"/>
          <w:szCs w:val="24"/>
        </w:rPr>
        <w:t xml:space="preserve">ollowing </w:t>
      </w:r>
      <w:r w:rsidRPr="002063D7">
        <w:rPr>
          <w:rFonts w:ascii="Times New Roman" w:hAnsi="Times New Roman" w:cs="Times New Roman"/>
          <w:sz w:val="24"/>
          <w:szCs w:val="24"/>
        </w:rPr>
        <w:t>heat treatment, the incidence of PCD was reduced in FB</w:t>
      </w:r>
      <w:r w:rsidRPr="002063D7">
        <w:rPr>
          <w:rFonts w:ascii="Times New Roman" w:hAnsi="Times New Roman" w:cs="Times New Roman"/>
          <w:sz w:val="24"/>
          <w:szCs w:val="24"/>
          <w:vertAlign w:val="subscript"/>
        </w:rPr>
        <w:t>1</w:t>
      </w:r>
      <w:r w:rsidRPr="002063D7">
        <w:rPr>
          <w:rFonts w:ascii="Times New Roman" w:hAnsi="Times New Roman" w:cs="Times New Roman"/>
          <w:sz w:val="24"/>
          <w:szCs w:val="24"/>
        </w:rPr>
        <w:t xml:space="preserve">-treated samples while the total incidence of live cells (viable + stalled death) increased.  Results are the mean (±SEM) of two independent experiments performed in triplicate. D) Representative image of FB1 pretreated cell presenting ‘Stalled Death’ morphology after heat treatment, stained with FDA. E) Representative image of </w:t>
      </w:r>
      <w:proofErr w:type="spellStart"/>
      <w:r w:rsidRPr="002063D7">
        <w:rPr>
          <w:rFonts w:ascii="Times New Roman" w:hAnsi="Times New Roman" w:cs="Times New Roman"/>
          <w:sz w:val="24"/>
          <w:szCs w:val="24"/>
        </w:rPr>
        <w:t>spectinomycin</w:t>
      </w:r>
      <w:proofErr w:type="spellEnd"/>
      <w:r w:rsidRPr="002063D7">
        <w:rPr>
          <w:rFonts w:ascii="Times New Roman" w:hAnsi="Times New Roman" w:cs="Times New Roman"/>
          <w:sz w:val="24"/>
          <w:szCs w:val="24"/>
        </w:rPr>
        <w:t xml:space="preserve"> treated cell presenting ‘Stalled Death’ morphology </w:t>
      </w:r>
      <w:r w:rsidR="00AF5550">
        <w:rPr>
          <w:rFonts w:ascii="Times New Roman" w:hAnsi="Times New Roman" w:cs="Times New Roman"/>
          <w:sz w:val="24"/>
          <w:szCs w:val="24"/>
        </w:rPr>
        <w:t xml:space="preserve">24 </w:t>
      </w:r>
      <w:proofErr w:type="spellStart"/>
      <w:r w:rsidR="00AF5550">
        <w:rPr>
          <w:rFonts w:ascii="Times New Roman" w:hAnsi="Times New Roman" w:cs="Times New Roman"/>
          <w:sz w:val="24"/>
          <w:szCs w:val="24"/>
        </w:rPr>
        <w:t>hrs</w:t>
      </w:r>
      <w:proofErr w:type="spellEnd"/>
      <w:r w:rsidR="00AF5550">
        <w:rPr>
          <w:rFonts w:ascii="Times New Roman" w:hAnsi="Times New Roman" w:cs="Times New Roman"/>
          <w:sz w:val="24"/>
          <w:szCs w:val="24"/>
        </w:rPr>
        <w:t xml:space="preserve"> </w:t>
      </w:r>
      <w:r w:rsidRPr="002063D7">
        <w:rPr>
          <w:rFonts w:ascii="Times New Roman" w:hAnsi="Times New Roman" w:cs="Times New Roman"/>
          <w:sz w:val="24"/>
          <w:szCs w:val="24"/>
        </w:rPr>
        <w:t xml:space="preserve">after heat treatment, stained with FDA. </w:t>
      </w:r>
    </w:p>
    <w:p w14:paraId="63447355" w14:textId="4C6A24C1" w:rsidR="00351DEA" w:rsidRPr="002063D7" w:rsidRDefault="00BE016E" w:rsidP="00351DEA">
      <w:pPr>
        <w:spacing w:line="480" w:lineRule="auto"/>
        <w:rPr>
          <w:rFonts w:ascii="Times New Roman" w:hAnsi="Times New Roman" w:cs="Times New Roman"/>
          <w:b/>
          <w:sz w:val="24"/>
          <w:szCs w:val="24"/>
          <w:lang w:val="en-IE"/>
        </w:rPr>
      </w:pPr>
      <w:proofErr w:type="gramStart"/>
      <w:r>
        <w:rPr>
          <w:rFonts w:ascii="Times New Roman" w:hAnsi="Times New Roman" w:cs="Times New Roman"/>
          <w:b/>
          <w:sz w:val="24"/>
          <w:szCs w:val="24"/>
        </w:rPr>
        <w:t>Fig.</w:t>
      </w:r>
      <w:r w:rsidR="00351DEA" w:rsidRPr="002063D7">
        <w:rPr>
          <w:rFonts w:ascii="Times New Roman" w:hAnsi="Times New Roman" w:cs="Times New Roman"/>
          <w:b/>
          <w:sz w:val="24"/>
          <w:szCs w:val="24"/>
        </w:rPr>
        <w:t xml:space="preserve"> 6.</w:t>
      </w:r>
      <w:proofErr w:type="gramEnd"/>
      <w:r w:rsidR="00351DEA" w:rsidRPr="002063D7">
        <w:rPr>
          <w:rFonts w:ascii="Times New Roman" w:hAnsi="Times New Roman" w:cs="Times New Roman"/>
          <w:b/>
          <w:sz w:val="24"/>
          <w:szCs w:val="24"/>
        </w:rPr>
        <w:t xml:space="preserve"> </w:t>
      </w:r>
      <w:proofErr w:type="spellStart"/>
      <w:r w:rsidR="00351DEA" w:rsidRPr="002063D7">
        <w:rPr>
          <w:rFonts w:ascii="Times New Roman" w:hAnsi="Times New Roman" w:cs="Times New Roman"/>
          <w:b/>
          <w:sz w:val="24"/>
          <w:szCs w:val="24"/>
        </w:rPr>
        <w:t>Oligomycin</w:t>
      </w:r>
      <w:proofErr w:type="spellEnd"/>
      <w:r w:rsidR="00351DEA" w:rsidRPr="002063D7">
        <w:rPr>
          <w:rFonts w:ascii="Times New Roman" w:hAnsi="Times New Roman" w:cs="Times New Roman"/>
          <w:b/>
          <w:sz w:val="24"/>
          <w:szCs w:val="24"/>
        </w:rPr>
        <w:t xml:space="preserve"> A inhibits the retraction associated AL-PCD. </w:t>
      </w:r>
      <w:r w:rsidR="00351DEA" w:rsidRPr="002063D7">
        <w:rPr>
          <w:rFonts w:ascii="Times New Roman" w:hAnsi="Times New Roman" w:cs="Times New Roman"/>
          <w:sz w:val="24"/>
          <w:szCs w:val="24"/>
        </w:rPr>
        <w:t xml:space="preserve">Dark grown Arabidopsis suspension cells were pretreated with 10 µM </w:t>
      </w:r>
      <w:proofErr w:type="spellStart"/>
      <w:r w:rsidR="00351DEA" w:rsidRPr="002063D7">
        <w:rPr>
          <w:rFonts w:ascii="Times New Roman" w:hAnsi="Times New Roman" w:cs="Times New Roman"/>
          <w:sz w:val="24"/>
          <w:szCs w:val="24"/>
        </w:rPr>
        <w:t>oligomycin</w:t>
      </w:r>
      <w:proofErr w:type="spellEnd"/>
      <w:r w:rsidR="00351DEA" w:rsidRPr="002063D7">
        <w:rPr>
          <w:rFonts w:ascii="Times New Roman" w:hAnsi="Times New Roman" w:cs="Times New Roman"/>
          <w:sz w:val="24"/>
          <w:szCs w:val="24"/>
        </w:rPr>
        <w:t xml:space="preserve"> A </w:t>
      </w:r>
      <w:r w:rsidR="000144A3">
        <w:rPr>
          <w:rFonts w:ascii="Times New Roman" w:hAnsi="Times New Roman" w:cs="Times New Roman"/>
          <w:sz w:val="24"/>
          <w:szCs w:val="24"/>
        </w:rPr>
        <w:t>(</w:t>
      </w:r>
      <w:proofErr w:type="spellStart"/>
      <w:r w:rsidR="000144A3">
        <w:rPr>
          <w:rFonts w:ascii="Times New Roman" w:hAnsi="Times New Roman" w:cs="Times New Roman"/>
          <w:sz w:val="24"/>
          <w:szCs w:val="24"/>
        </w:rPr>
        <w:t>OligA</w:t>
      </w:r>
      <w:proofErr w:type="spellEnd"/>
      <w:r w:rsidR="000144A3">
        <w:rPr>
          <w:rFonts w:ascii="Times New Roman" w:hAnsi="Times New Roman" w:cs="Times New Roman"/>
          <w:sz w:val="24"/>
          <w:szCs w:val="24"/>
        </w:rPr>
        <w:t xml:space="preserve">) </w:t>
      </w:r>
      <w:r w:rsidR="00351DEA" w:rsidRPr="002063D7">
        <w:rPr>
          <w:rFonts w:ascii="Times New Roman" w:hAnsi="Times New Roman" w:cs="Times New Roman"/>
          <w:sz w:val="24"/>
          <w:szCs w:val="24"/>
        </w:rPr>
        <w:t xml:space="preserve">24 </w:t>
      </w:r>
      <w:proofErr w:type="spellStart"/>
      <w:r w:rsidR="00351DEA" w:rsidRPr="002063D7">
        <w:rPr>
          <w:rFonts w:ascii="Times New Roman" w:hAnsi="Times New Roman" w:cs="Times New Roman"/>
          <w:sz w:val="24"/>
          <w:szCs w:val="24"/>
        </w:rPr>
        <w:t>hrs</w:t>
      </w:r>
      <w:proofErr w:type="spellEnd"/>
      <w:r w:rsidR="00351DEA" w:rsidRPr="002063D7">
        <w:rPr>
          <w:rFonts w:ascii="Times New Roman" w:hAnsi="Times New Roman" w:cs="Times New Roman"/>
          <w:sz w:val="24"/>
          <w:szCs w:val="24"/>
        </w:rPr>
        <w:t xml:space="preserve"> prior </w:t>
      </w:r>
      <w:r w:rsidR="00852938">
        <w:rPr>
          <w:rFonts w:ascii="Times New Roman" w:hAnsi="Times New Roman" w:cs="Times New Roman"/>
          <w:sz w:val="24"/>
          <w:szCs w:val="24"/>
        </w:rPr>
        <w:t>to</w:t>
      </w:r>
      <w:r w:rsidR="00852938" w:rsidRPr="002063D7">
        <w:rPr>
          <w:rFonts w:ascii="Times New Roman" w:hAnsi="Times New Roman" w:cs="Times New Roman"/>
          <w:sz w:val="24"/>
          <w:szCs w:val="24"/>
        </w:rPr>
        <w:t xml:space="preserve"> </w:t>
      </w:r>
      <w:r w:rsidR="00351DEA" w:rsidRPr="002063D7">
        <w:rPr>
          <w:rFonts w:ascii="Times New Roman" w:hAnsi="Times New Roman" w:cs="Times New Roman"/>
          <w:sz w:val="24"/>
          <w:szCs w:val="24"/>
        </w:rPr>
        <w:t>heat treatment (10 min at 52</w:t>
      </w:r>
      <w:r w:rsidR="00351DEA" w:rsidRPr="002063D7">
        <w:rPr>
          <w:rFonts w:ascii="Times New Roman" w:hAnsi="Times New Roman" w:cs="Times New Roman"/>
          <w:sz w:val="24"/>
          <w:szCs w:val="24"/>
          <w:vertAlign w:val="superscript"/>
        </w:rPr>
        <w:t>o</w:t>
      </w:r>
      <w:r w:rsidR="00351DEA" w:rsidRPr="002063D7">
        <w:rPr>
          <w:rFonts w:ascii="Times New Roman" w:hAnsi="Times New Roman" w:cs="Times New Roman"/>
          <w:sz w:val="24"/>
          <w:szCs w:val="24"/>
        </w:rPr>
        <w:t xml:space="preserve">C) or SA treatment (2 </w:t>
      </w:r>
      <w:proofErr w:type="spellStart"/>
      <w:r w:rsidR="00351DEA" w:rsidRPr="002063D7">
        <w:rPr>
          <w:rFonts w:ascii="Times New Roman" w:hAnsi="Times New Roman" w:cs="Times New Roman"/>
          <w:sz w:val="24"/>
          <w:szCs w:val="24"/>
        </w:rPr>
        <w:t>mM</w:t>
      </w:r>
      <w:proofErr w:type="spellEnd"/>
      <w:r w:rsidR="00351DEA" w:rsidRPr="002063D7">
        <w:rPr>
          <w:rFonts w:ascii="Times New Roman" w:hAnsi="Times New Roman" w:cs="Times New Roman"/>
          <w:sz w:val="24"/>
          <w:szCs w:val="24"/>
        </w:rPr>
        <w:t xml:space="preserve"> SA). Dark grown cells were used to </w:t>
      </w:r>
      <w:r w:rsidR="00351DEA" w:rsidRPr="002063D7">
        <w:rPr>
          <w:rFonts w:ascii="Times New Roman" w:hAnsi="Times New Roman" w:cs="Times New Roman"/>
          <w:sz w:val="24"/>
          <w:szCs w:val="24"/>
        </w:rPr>
        <w:lastRenderedPageBreak/>
        <w:t xml:space="preserve">exclude the effect of </w:t>
      </w:r>
      <w:proofErr w:type="spellStart"/>
      <w:r w:rsidR="00351DEA" w:rsidRPr="002063D7">
        <w:rPr>
          <w:rFonts w:ascii="Times New Roman" w:hAnsi="Times New Roman" w:cs="Times New Roman"/>
          <w:sz w:val="24"/>
          <w:szCs w:val="24"/>
        </w:rPr>
        <w:t>oligomycin</w:t>
      </w:r>
      <w:proofErr w:type="spellEnd"/>
      <w:r w:rsidR="00351DEA" w:rsidRPr="002063D7">
        <w:rPr>
          <w:rFonts w:ascii="Times New Roman" w:hAnsi="Times New Roman" w:cs="Times New Roman"/>
          <w:sz w:val="24"/>
          <w:szCs w:val="24"/>
        </w:rPr>
        <w:t xml:space="preserve"> </w:t>
      </w:r>
      <w:proofErr w:type="gramStart"/>
      <w:r w:rsidR="00351DEA" w:rsidRPr="002063D7">
        <w:rPr>
          <w:rFonts w:ascii="Times New Roman" w:hAnsi="Times New Roman" w:cs="Times New Roman"/>
          <w:sz w:val="24"/>
          <w:szCs w:val="24"/>
        </w:rPr>
        <w:t>A</w:t>
      </w:r>
      <w:proofErr w:type="gramEnd"/>
      <w:r w:rsidR="00351DEA" w:rsidRPr="002063D7">
        <w:rPr>
          <w:rFonts w:ascii="Times New Roman" w:hAnsi="Times New Roman" w:cs="Times New Roman"/>
          <w:sz w:val="24"/>
          <w:szCs w:val="24"/>
        </w:rPr>
        <w:t xml:space="preserve"> on chloroplast ATP synthase. </w:t>
      </w:r>
      <w:r w:rsidR="00351DEA" w:rsidRPr="002063D7">
        <w:rPr>
          <w:rFonts w:ascii="Times New Roman" w:hAnsi="Times New Roman" w:cs="Times New Roman"/>
          <w:sz w:val="24"/>
          <w:szCs w:val="24"/>
          <w:lang w:val="en-IE"/>
        </w:rPr>
        <w:t xml:space="preserve">AL-PCD, necrosis and viability rates were recorded 6 hrs after the initiation of the treatment. </w:t>
      </w:r>
      <w:proofErr w:type="spellStart"/>
      <w:r w:rsidR="00351DEA" w:rsidRPr="002063D7">
        <w:rPr>
          <w:rFonts w:ascii="Times New Roman" w:hAnsi="Times New Roman" w:cs="Times New Roman"/>
          <w:sz w:val="24"/>
          <w:szCs w:val="24"/>
          <w:lang w:val="en-IE"/>
        </w:rPr>
        <w:t>Oligomycin</w:t>
      </w:r>
      <w:proofErr w:type="spellEnd"/>
      <w:r w:rsidR="00351DEA" w:rsidRPr="002063D7">
        <w:rPr>
          <w:rFonts w:ascii="Times New Roman" w:hAnsi="Times New Roman" w:cs="Times New Roman"/>
          <w:sz w:val="24"/>
          <w:szCs w:val="24"/>
          <w:lang w:val="en-IE"/>
        </w:rPr>
        <w:t xml:space="preserve"> A, a blocker of mitochondrial ATP synthase, significantly lowered the rates of </w:t>
      </w:r>
      <w:r w:rsidR="003B7218">
        <w:rPr>
          <w:rFonts w:ascii="Times New Roman" w:hAnsi="Times New Roman" w:cs="Times New Roman"/>
          <w:sz w:val="24"/>
          <w:szCs w:val="24"/>
          <w:lang w:val="en-IE"/>
        </w:rPr>
        <w:t>retraction</w:t>
      </w:r>
      <w:r w:rsidR="00351DEA" w:rsidRPr="002063D7">
        <w:rPr>
          <w:rFonts w:ascii="Times New Roman" w:hAnsi="Times New Roman" w:cs="Times New Roman"/>
          <w:sz w:val="24"/>
          <w:szCs w:val="24"/>
          <w:lang w:val="en-IE"/>
        </w:rPr>
        <w:t xml:space="preserve"> associated cell death induced by heat and SA treatment (AL-PCD, heat p&lt;0.001, SA p&lt;0.05). Bars represent mean of 3 experimental repeats (±SEM).</w:t>
      </w:r>
    </w:p>
    <w:p w14:paraId="6D6B526D" w14:textId="48528534" w:rsidR="009826B9" w:rsidRPr="00351DEA" w:rsidRDefault="00BE016E" w:rsidP="009826B9">
      <w:pPr>
        <w:spacing w:line="480" w:lineRule="auto"/>
        <w:rPr>
          <w:rFonts w:ascii="Times New Roman" w:hAnsi="Times New Roman" w:cs="Times New Roman"/>
          <w:sz w:val="24"/>
          <w:szCs w:val="24"/>
          <w:lang w:val="en-IE"/>
        </w:rPr>
      </w:pPr>
      <w:proofErr w:type="gramStart"/>
      <w:r>
        <w:rPr>
          <w:rFonts w:ascii="Times New Roman" w:hAnsi="Times New Roman" w:cs="Times New Roman"/>
          <w:b/>
          <w:sz w:val="24"/>
          <w:szCs w:val="24"/>
          <w:lang w:val="en-IE"/>
        </w:rPr>
        <w:t>Fig.</w:t>
      </w:r>
      <w:r w:rsidR="00351DEA" w:rsidRPr="002063D7">
        <w:rPr>
          <w:rFonts w:ascii="Times New Roman" w:hAnsi="Times New Roman" w:cs="Times New Roman"/>
          <w:b/>
          <w:sz w:val="24"/>
          <w:szCs w:val="24"/>
          <w:lang w:val="en-IE"/>
        </w:rPr>
        <w:t xml:space="preserve"> 7.</w:t>
      </w:r>
      <w:proofErr w:type="gramEnd"/>
      <w:r w:rsidR="00351DEA" w:rsidRPr="002063D7">
        <w:rPr>
          <w:rFonts w:ascii="Times New Roman" w:hAnsi="Times New Roman" w:cs="Times New Roman"/>
          <w:b/>
          <w:sz w:val="24"/>
          <w:szCs w:val="24"/>
          <w:lang w:val="en-IE"/>
        </w:rPr>
        <w:t xml:space="preserve"> </w:t>
      </w:r>
      <w:proofErr w:type="spellStart"/>
      <w:r w:rsidR="00351DEA" w:rsidRPr="002063D7">
        <w:rPr>
          <w:rFonts w:ascii="Times New Roman" w:hAnsi="Times New Roman" w:cs="Times New Roman"/>
          <w:b/>
          <w:bCs/>
          <w:sz w:val="24"/>
          <w:szCs w:val="24"/>
          <w:lang w:val="en-IE"/>
        </w:rPr>
        <w:t>C</w:t>
      </w:r>
      <w:r w:rsidR="00351DEA">
        <w:rPr>
          <w:rFonts w:ascii="Times New Roman" w:hAnsi="Times New Roman" w:cs="Times New Roman"/>
          <w:b/>
          <w:bCs/>
          <w:sz w:val="24"/>
          <w:szCs w:val="24"/>
          <w:lang w:val="en-IE"/>
        </w:rPr>
        <w:t>sA</w:t>
      </w:r>
      <w:proofErr w:type="spellEnd"/>
      <w:r w:rsidR="00351DEA" w:rsidRPr="002063D7">
        <w:rPr>
          <w:rFonts w:ascii="Times New Roman" w:hAnsi="Times New Roman" w:cs="Times New Roman"/>
          <w:b/>
          <w:bCs/>
          <w:sz w:val="24"/>
          <w:szCs w:val="24"/>
          <w:lang w:val="en-IE"/>
        </w:rPr>
        <w:t xml:space="preserve"> inhibits retraction associated AL-PCD. </w:t>
      </w:r>
      <w:r w:rsidR="00351DEA" w:rsidRPr="002063D7">
        <w:rPr>
          <w:rFonts w:ascii="Times New Roman" w:hAnsi="Times New Roman" w:cs="Times New Roman"/>
          <w:sz w:val="24"/>
          <w:szCs w:val="24"/>
          <w:lang w:val="en-IE"/>
        </w:rPr>
        <w:t>Arabidopsis suspension</w:t>
      </w:r>
      <w:r w:rsidR="00351DEA">
        <w:rPr>
          <w:rFonts w:ascii="Times New Roman" w:hAnsi="Times New Roman" w:cs="Times New Roman"/>
          <w:sz w:val="24"/>
          <w:szCs w:val="24"/>
          <w:lang w:val="en-IE"/>
        </w:rPr>
        <w:t xml:space="preserve"> cells were incubated in 15 </w:t>
      </w:r>
      <w:proofErr w:type="spellStart"/>
      <w:r w:rsidR="00351DEA">
        <w:rPr>
          <w:rFonts w:ascii="Times New Roman" w:hAnsi="Times New Roman" w:cs="Times New Roman"/>
          <w:sz w:val="24"/>
          <w:szCs w:val="24"/>
          <w:lang w:val="en-IE"/>
        </w:rPr>
        <w:t>uM</w:t>
      </w:r>
      <w:proofErr w:type="spellEnd"/>
      <w:r w:rsidR="00351DEA">
        <w:rPr>
          <w:rFonts w:ascii="Times New Roman" w:hAnsi="Times New Roman" w:cs="Times New Roman"/>
          <w:sz w:val="24"/>
          <w:szCs w:val="24"/>
          <w:lang w:val="en-IE"/>
        </w:rPr>
        <w:t xml:space="preserve"> </w:t>
      </w:r>
      <w:proofErr w:type="spellStart"/>
      <w:r w:rsidR="00351DEA">
        <w:rPr>
          <w:rFonts w:ascii="Times New Roman" w:hAnsi="Times New Roman" w:cs="Times New Roman"/>
          <w:sz w:val="24"/>
          <w:szCs w:val="24"/>
          <w:lang w:val="en-IE"/>
        </w:rPr>
        <w:t>CsA</w:t>
      </w:r>
      <w:proofErr w:type="spellEnd"/>
      <w:r w:rsidR="00351DEA" w:rsidRPr="002063D7">
        <w:rPr>
          <w:rFonts w:ascii="Times New Roman" w:hAnsi="Times New Roman" w:cs="Times New Roman"/>
          <w:sz w:val="24"/>
          <w:szCs w:val="24"/>
          <w:lang w:val="en-IE"/>
        </w:rPr>
        <w:t xml:space="preserve"> for 24 hrs prior </w:t>
      </w:r>
      <w:r w:rsidR="00852938">
        <w:rPr>
          <w:rFonts w:ascii="Times New Roman" w:hAnsi="Times New Roman" w:cs="Times New Roman"/>
          <w:sz w:val="24"/>
          <w:szCs w:val="24"/>
          <w:lang w:val="en-IE"/>
        </w:rPr>
        <w:t>to</w:t>
      </w:r>
      <w:r w:rsidR="00852938" w:rsidRPr="002063D7">
        <w:rPr>
          <w:rFonts w:ascii="Times New Roman" w:hAnsi="Times New Roman" w:cs="Times New Roman"/>
          <w:sz w:val="24"/>
          <w:szCs w:val="24"/>
          <w:lang w:val="en-IE"/>
        </w:rPr>
        <w:t xml:space="preserve"> </w:t>
      </w:r>
      <w:r w:rsidR="00351DEA" w:rsidRPr="002063D7">
        <w:rPr>
          <w:rFonts w:ascii="Times New Roman" w:hAnsi="Times New Roman" w:cs="Times New Roman"/>
          <w:sz w:val="24"/>
          <w:szCs w:val="24"/>
          <w:lang w:val="en-IE"/>
        </w:rPr>
        <w:t>heat treatment (10 min at 53</w:t>
      </w:r>
      <w:r w:rsidR="00351DEA" w:rsidRPr="002063D7">
        <w:rPr>
          <w:rFonts w:ascii="Times New Roman" w:hAnsi="Times New Roman" w:cs="Times New Roman"/>
          <w:sz w:val="24"/>
          <w:szCs w:val="24"/>
          <w:vertAlign w:val="superscript"/>
          <w:lang w:val="en-IE"/>
        </w:rPr>
        <w:t>o</w:t>
      </w:r>
      <w:r w:rsidR="00351DEA" w:rsidRPr="002063D7">
        <w:rPr>
          <w:rFonts w:ascii="Times New Roman" w:hAnsi="Times New Roman" w:cs="Times New Roman"/>
          <w:sz w:val="24"/>
          <w:szCs w:val="24"/>
          <w:lang w:val="en-IE"/>
        </w:rPr>
        <w:t xml:space="preserve">C). AL-PCD, necrosis and viability rates were recorded 6 hrs after heat treatment. FDA was used to distinguish between viable and dead cells. </w:t>
      </w:r>
      <w:proofErr w:type="spellStart"/>
      <w:r w:rsidR="00351DEA" w:rsidRPr="002063D7">
        <w:rPr>
          <w:rFonts w:ascii="Times New Roman" w:hAnsi="Times New Roman" w:cs="Times New Roman"/>
          <w:sz w:val="24"/>
          <w:szCs w:val="24"/>
          <w:lang w:val="en-IE"/>
        </w:rPr>
        <w:t>CsA</w:t>
      </w:r>
      <w:proofErr w:type="spellEnd"/>
      <w:r w:rsidR="00351DEA" w:rsidRPr="002063D7">
        <w:rPr>
          <w:rFonts w:ascii="Times New Roman" w:hAnsi="Times New Roman" w:cs="Times New Roman"/>
          <w:sz w:val="24"/>
          <w:szCs w:val="24"/>
          <w:lang w:val="en-IE"/>
        </w:rPr>
        <w:t xml:space="preserve">, an inhibitor of mitochondrial permeability transition, significantly lowered the rates of </w:t>
      </w:r>
      <w:r w:rsidR="003B7218">
        <w:rPr>
          <w:rFonts w:ascii="Times New Roman" w:hAnsi="Times New Roman" w:cs="Times New Roman"/>
          <w:sz w:val="24"/>
          <w:szCs w:val="24"/>
          <w:lang w:val="en-IE"/>
        </w:rPr>
        <w:t>retraction</w:t>
      </w:r>
      <w:r w:rsidR="00351DEA" w:rsidRPr="002063D7">
        <w:rPr>
          <w:rFonts w:ascii="Times New Roman" w:hAnsi="Times New Roman" w:cs="Times New Roman"/>
          <w:sz w:val="24"/>
          <w:szCs w:val="24"/>
          <w:lang w:val="en-IE"/>
        </w:rPr>
        <w:t xml:space="preserve"> associated cell death (AL-PCD, p&lt;0.05). Bars represent mean of 3 experimental repeats (±SEM).</w:t>
      </w:r>
    </w:p>
    <w:p w14:paraId="1B5F2582" w14:textId="1A282686" w:rsidR="00AD7534" w:rsidRDefault="009826B9" w:rsidP="00BE016E">
      <w:pPr>
        <w:spacing w:line="480" w:lineRule="auto"/>
        <w:jc w:val="both"/>
        <w:rPr>
          <w:rFonts w:ascii="Times New Roman" w:hAnsi="Times New Roman" w:cs="Times New Roman"/>
          <w:b/>
          <w:sz w:val="24"/>
          <w:szCs w:val="24"/>
        </w:rPr>
      </w:pPr>
      <w:proofErr w:type="gramStart"/>
      <w:r w:rsidRPr="002063D7">
        <w:rPr>
          <w:rFonts w:ascii="Times New Roman" w:hAnsi="Times New Roman" w:cs="Times New Roman"/>
          <w:b/>
          <w:sz w:val="24"/>
          <w:szCs w:val="24"/>
        </w:rPr>
        <w:t>Table 1.</w:t>
      </w:r>
      <w:proofErr w:type="gramEnd"/>
      <w:r w:rsidRPr="002063D7">
        <w:rPr>
          <w:rFonts w:ascii="Times New Roman" w:hAnsi="Times New Roman" w:cs="Times New Roman"/>
          <w:b/>
          <w:sz w:val="24"/>
          <w:szCs w:val="24"/>
        </w:rPr>
        <w:t xml:space="preserve">  </w:t>
      </w:r>
      <w:r w:rsidR="003B7218">
        <w:rPr>
          <w:rFonts w:ascii="Times New Roman" w:hAnsi="Times New Roman" w:cs="Times New Roman"/>
          <w:b/>
          <w:sz w:val="24"/>
          <w:szCs w:val="24"/>
        </w:rPr>
        <w:t>Retraction</w:t>
      </w:r>
      <w:r w:rsidRPr="002063D7">
        <w:rPr>
          <w:rFonts w:ascii="Times New Roman" w:hAnsi="Times New Roman" w:cs="Times New Roman"/>
          <w:b/>
          <w:sz w:val="24"/>
          <w:szCs w:val="24"/>
        </w:rPr>
        <w:t xml:space="preserve"> associated PCD can be modulated by chemical and genetic manipulations of numerous cellular activities and </w:t>
      </w:r>
      <w:proofErr w:type="spellStart"/>
      <w:r w:rsidR="0000703E">
        <w:rPr>
          <w:rFonts w:ascii="Times New Roman" w:hAnsi="Times New Roman" w:cs="Times New Roman"/>
          <w:b/>
          <w:sz w:val="24"/>
          <w:szCs w:val="24"/>
        </w:rPr>
        <w:t>signalling</w:t>
      </w:r>
      <w:proofErr w:type="spellEnd"/>
      <w:r w:rsidRPr="002063D7">
        <w:rPr>
          <w:rFonts w:ascii="Times New Roman" w:hAnsi="Times New Roman" w:cs="Times New Roman"/>
          <w:b/>
          <w:sz w:val="24"/>
          <w:szCs w:val="24"/>
        </w:rPr>
        <w:t xml:space="preserve"> pathways. </w:t>
      </w:r>
      <w:r w:rsidRPr="002063D7">
        <w:rPr>
          <w:rFonts w:ascii="Times New Roman" w:hAnsi="Times New Roman" w:cs="Times New Roman"/>
          <w:sz w:val="24"/>
          <w:szCs w:val="24"/>
        </w:rPr>
        <w:t xml:space="preserve">A summary of literature reports and data presented in this study demonstrate </w:t>
      </w:r>
      <w:r w:rsidR="00852938">
        <w:rPr>
          <w:rFonts w:ascii="Times New Roman" w:hAnsi="Times New Roman" w:cs="Times New Roman"/>
          <w:sz w:val="24"/>
          <w:szCs w:val="24"/>
        </w:rPr>
        <w:t>that</w:t>
      </w:r>
      <w:r w:rsidR="00852938" w:rsidRPr="002063D7">
        <w:rPr>
          <w:rFonts w:ascii="Times New Roman" w:hAnsi="Times New Roman" w:cs="Times New Roman"/>
          <w:sz w:val="24"/>
          <w:szCs w:val="24"/>
        </w:rPr>
        <w:t xml:space="preserve"> </w:t>
      </w:r>
      <w:r w:rsidRPr="002063D7">
        <w:rPr>
          <w:rFonts w:ascii="Times New Roman" w:hAnsi="Times New Roman" w:cs="Times New Roman"/>
          <w:sz w:val="24"/>
          <w:szCs w:val="24"/>
        </w:rPr>
        <w:t>protoplast</w:t>
      </w:r>
      <w:r w:rsidR="00852938">
        <w:rPr>
          <w:rFonts w:ascii="Times New Roman" w:hAnsi="Times New Roman" w:cs="Times New Roman"/>
          <w:sz w:val="24"/>
          <w:szCs w:val="24"/>
        </w:rPr>
        <w:t xml:space="preserve"> </w:t>
      </w:r>
      <w:r w:rsidR="003B7218">
        <w:rPr>
          <w:rFonts w:ascii="Times New Roman" w:hAnsi="Times New Roman" w:cs="Times New Roman"/>
          <w:sz w:val="24"/>
          <w:szCs w:val="24"/>
        </w:rPr>
        <w:t>retraction</w:t>
      </w:r>
      <w:r w:rsidRPr="002063D7">
        <w:rPr>
          <w:rFonts w:ascii="Times New Roman" w:hAnsi="Times New Roman" w:cs="Times New Roman"/>
          <w:sz w:val="24"/>
          <w:szCs w:val="24"/>
        </w:rPr>
        <w:t xml:space="preserve"> associated PCD process is prone to chemical and genetic manipulations. Results for LaCl</w:t>
      </w:r>
      <w:r w:rsidRPr="002063D7">
        <w:rPr>
          <w:rFonts w:ascii="Times New Roman" w:hAnsi="Times New Roman" w:cs="Times New Roman"/>
          <w:sz w:val="24"/>
          <w:szCs w:val="24"/>
          <w:vertAlign w:val="subscript"/>
        </w:rPr>
        <w:t>3</w:t>
      </w:r>
      <w:r w:rsidRPr="002063D7">
        <w:rPr>
          <w:rFonts w:ascii="Times New Roman" w:hAnsi="Times New Roman" w:cs="Times New Roman"/>
          <w:sz w:val="24"/>
          <w:szCs w:val="24"/>
        </w:rPr>
        <w:t>, GdCl</w:t>
      </w:r>
      <w:r w:rsidRPr="002063D7">
        <w:rPr>
          <w:rFonts w:ascii="Times New Roman" w:hAnsi="Times New Roman" w:cs="Times New Roman"/>
          <w:sz w:val="24"/>
          <w:szCs w:val="24"/>
          <w:vertAlign w:val="subscript"/>
        </w:rPr>
        <w:t>3</w:t>
      </w:r>
      <w:r w:rsidRPr="002063D7">
        <w:rPr>
          <w:rFonts w:ascii="Times New Roman" w:hAnsi="Times New Roman" w:cs="Times New Roman"/>
          <w:sz w:val="24"/>
          <w:szCs w:val="24"/>
        </w:rPr>
        <w:t>, and FB</w:t>
      </w:r>
      <w:r w:rsidRPr="002063D7">
        <w:rPr>
          <w:rFonts w:ascii="Times New Roman" w:hAnsi="Times New Roman" w:cs="Times New Roman"/>
          <w:sz w:val="24"/>
          <w:szCs w:val="24"/>
          <w:vertAlign w:val="subscript"/>
        </w:rPr>
        <w:t>1</w:t>
      </w:r>
      <w:r w:rsidRPr="002063D7">
        <w:rPr>
          <w:rFonts w:ascii="Times New Roman" w:hAnsi="Times New Roman" w:cs="Times New Roman"/>
          <w:sz w:val="24"/>
          <w:szCs w:val="24"/>
        </w:rPr>
        <w:t xml:space="preserve"> and </w:t>
      </w:r>
      <w:proofErr w:type="spellStart"/>
      <w:r w:rsidRPr="002063D7">
        <w:rPr>
          <w:rFonts w:ascii="Times New Roman" w:hAnsi="Times New Roman" w:cs="Times New Roman"/>
          <w:sz w:val="24"/>
          <w:szCs w:val="24"/>
        </w:rPr>
        <w:t>spectimomycin</w:t>
      </w:r>
      <w:proofErr w:type="spellEnd"/>
      <w:r w:rsidRPr="002063D7">
        <w:rPr>
          <w:rFonts w:ascii="Times New Roman" w:hAnsi="Times New Roman" w:cs="Times New Roman"/>
          <w:sz w:val="24"/>
          <w:szCs w:val="24"/>
        </w:rPr>
        <w:t xml:space="preserve"> uncouple protoplast </w:t>
      </w:r>
      <w:r w:rsidR="003B7218">
        <w:rPr>
          <w:rFonts w:ascii="Times New Roman" w:hAnsi="Times New Roman" w:cs="Times New Roman"/>
          <w:sz w:val="24"/>
          <w:szCs w:val="24"/>
        </w:rPr>
        <w:t>retraction</w:t>
      </w:r>
      <w:r w:rsidRPr="002063D7">
        <w:rPr>
          <w:rFonts w:ascii="Times New Roman" w:hAnsi="Times New Roman" w:cs="Times New Roman"/>
          <w:sz w:val="24"/>
          <w:szCs w:val="24"/>
        </w:rPr>
        <w:t xml:space="preserve"> from the loss of plasma membrane integrity. </w:t>
      </w:r>
    </w:p>
    <w:p w14:paraId="01D914B0" w14:textId="77777777" w:rsidR="003E301B" w:rsidRDefault="003E301B">
      <w:pPr>
        <w:rPr>
          <w:rFonts w:ascii="Times New Roman" w:hAnsi="Times New Roman" w:cs="Times New Roman"/>
          <w:b/>
          <w:sz w:val="24"/>
          <w:szCs w:val="24"/>
        </w:rPr>
      </w:pPr>
      <w:r>
        <w:rPr>
          <w:rFonts w:ascii="Times New Roman" w:hAnsi="Times New Roman" w:cs="Times New Roman"/>
          <w:b/>
          <w:sz w:val="24"/>
          <w:szCs w:val="24"/>
        </w:rPr>
        <w:br w:type="page"/>
      </w:r>
    </w:p>
    <w:p w14:paraId="1849392C" w14:textId="41D0C9C3" w:rsidR="00AD7534" w:rsidRDefault="00BE016E" w:rsidP="00CA723B">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References </w:t>
      </w:r>
    </w:p>
    <w:p w14:paraId="0FA4A4D5" w14:textId="77777777" w:rsidR="00806CFA" w:rsidRPr="00806CFA" w:rsidRDefault="00AD7534" w:rsidP="00806CFA">
      <w:pPr>
        <w:pStyle w:val="EndNoteBibliography"/>
        <w:spacing w:after="0"/>
        <w:ind w:left="720" w:hanging="720"/>
        <w:rPr>
          <w:rFonts w:ascii="Times New Roman" w:hAnsi="Times New Roman" w:cs="Times New Roman"/>
          <w:sz w:val="24"/>
        </w:rPr>
      </w:pP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ADDIN EN.REFLIST </w:instrText>
      </w:r>
      <w:r>
        <w:rPr>
          <w:rFonts w:ascii="Times New Roman" w:hAnsi="Times New Roman" w:cs="Times New Roman"/>
          <w:b/>
          <w:sz w:val="24"/>
          <w:szCs w:val="24"/>
        </w:rPr>
        <w:fldChar w:fldCharType="separate"/>
      </w:r>
      <w:r w:rsidR="00806CFA" w:rsidRPr="00806CFA">
        <w:t>1.</w:t>
      </w:r>
      <w:r w:rsidR="00806CFA" w:rsidRPr="00806CFA">
        <w:tab/>
      </w:r>
      <w:r w:rsidR="00806CFA" w:rsidRPr="00806CFA">
        <w:rPr>
          <w:rFonts w:ascii="Times New Roman" w:hAnsi="Times New Roman" w:cs="Times New Roman"/>
          <w:sz w:val="24"/>
        </w:rPr>
        <w:t>A. Danon, V. Delorme, N. Mailhac, P. Gallois, Plant programmed cell death: A common way to die, Plant Physiol. Biochem. 38 (2000) 647-655.</w:t>
      </w:r>
    </w:p>
    <w:p w14:paraId="49F95B33"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2.</w:t>
      </w:r>
      <w:r w:rsidRPr="00806CFA">
        <w:tab/>
      </w:r>
      <w:r w:rsidRPr="00806CFA">
        <w:rPr>
          <w:rFonts w:ascii="Times New Roman" w:hAnsi="Times New Roman" w:cs="Times New Roman"/>
          <w:sz w:val="24"/>
        </w:rPr>
        <w:t>T.J. Reape, P.F. McCabe, Apoptotic-like programmed cell death in plants, New Phytol. 180 (2008) 13-26.</w:t>
      </w:r>
    </w:p>
    <w:p w14:paraId="248D14A4"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3.</w:t>
      </w:r>
      <w:r w:rsidRPr="00806CFA">
        <w:tab/>
      </w:r>
      <w:r w:rsidRPr="00806CFA">
        <w:rPr>
          <w:rFonts w:ascii="Times New Roman" w:hAnsi="Times New Roman" w:cs="Times New Roman"/>
          <w:sz w:val="24"/>
        </w:rPr>
        <w:t>T.J. Reape, P.F. McCabe, Commentary: The cellular condensation of dying plant cells: Programmed retraction or necrotic collapse?, Plant Sci. 207 (2013) 135-139.</w:t>
      </w:r>
    </w:p>
    <w:p w14:paraId="13D995FE"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4.</w:t>
      </w:r>
      <w:r w:rsidRPr="00806CFA">
        <w:tab/>
      </w:r>
      <w:r w:rsidRPr="00806CFA">
        <w:rPr>
          <w:rFonts w:ascii="Times New Roman" w:hAnsi="Times New Roman" w:cs="Times New Roman"/>
          <w:sz w:val="24"/>
        </w:rPr>
        <w:t>W.G. van Doorn, E.P. Beers, J.L. Dangl, V.E. Franklin-Tong, P. Gallois, I. Hara-Nishimura, A.M. Jones, M. Kawai-Yamada, E. Lam, J. Mundy, L.A.J. Mur, M. Petersen, A. Smertenko, M. Taliansky, F. Van Breusegem, T. Wolpert, E. Woltering, B. Zhivotovsky, P.V. Bozhkov, Morphological classification of plant cell deaths, Cell Death Differ. 18 (2011) 1241-1246.</w:t>
      </w:r>
    </w:p>
    <w:p w14:paraId="6AD35ADE"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5.</w:t>
      </w:r>
      <w:r w:rsidRPr="00806CFA">
        <w:tab/>
      </w:r>
      <w:r w:rsidRPr="00806CFA">
        <w:rPr>
          <w:rFonts w:ascii="Times New Roman" w:hAnsi="Times New Roman" w:cs="Times New Roman"/>
          <w:sz w:val="24"/>
        </w:rPr>
        <w:t>P.F. McCabe, A. Levine, P.-J. Meijer, N.A. Tapon, R.I. Pennell, A programmed cell death pathway activated in carrot cells cultured at low cell density, Plant J. 12 (1997) 267-280.</w:t>
      </w:r>
    </w:p>
    <w:p w14:paraId="59D1DE8C"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6.</w:t>
      </w:r>
      <w:r w:rsidRPr="00806CFA">
        <w:tab/>
      </w:r>
      <w:r w:rsidRPr="00806CFA">
        <w:rPr>
          <w:rFonts w:ascii="Times New Roman" w:hAnsi="Times New Roman" w:cs="Times New Roman"/>
          <w:sz w:val="24"/>
        </w:rPr>
        <w:t>A.H.L.A.N. Gunawardena, J.S. Greenwood, N.G. Dengler, Programmed cell death remodels lace plant leaf shape during development, Plant Cell 16 (2004) 60-73.</w:t>
      </w:r>
    </w:p>
    <w:p w14:paraId="4C887EAE"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7.</w:t>
      </w:r>
      <w:r w:rsidRPr="00806CFA">
        <w:tab/>
      </w:r>
      <w:r w:rsidRPr="00806CFA">
        <w:rPr>
          <w:rFonts w:ascii="Times New Roman" w:hAnsi="Times New Roman" w:cs="Times New Roman"/>
          <w:sz w:val="24"/>
        </w:rPr>
        <w:t xml:space="preserve">A.H.L.A.N. Gunawardena, K. Sault, P. Donnelly, J.S. Greenwood, N.G. Dengler, Programmed cell death and leaf morphogenesis in </w:t>
      </w:r>
      <w:r w:rsidRPr="00806CFA">
        <w:rPr>
          <w:rFonts w:ascii="Times New Roman" w:hAnsi="Times New Roman" w:cs="Times New Roman"/>
          <w:i/>
          <w:sz w:val="24"/>
        </w:rPr>
        <w:t>Monstera obliqua</w:t>
      </w:r>
      <w:r w:rsidRPr="00806CFA">
        <w:rPr>
          <w:rFonts w:ascii="Times New Roman" w:hAnsi="Times New Roman" w:cs="Times New Roman"/>
          <w:sz w:val="24"/>
        </w:rPr>
        <w:t xml:space="preserve"> (Araceae), Planta 221 (2005) 607-618.</w:t>
      </w:r>
    </w:p>
    <w:p w14:paraId="210A036F"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8.</w:t>
      </w:r>
      <w:r w:rsidRPr="00806CFA">
        <w:tab/>
      </w:r>
      <w:r w:rsidRPr="00806CFA">
        <w:rPr>
          <w:rFonts w:ascii="Times New Roman" w:hAnsi="Times New Roman" w:cs="Times New Roman"/>
          <w:sz w:val="24"/>
        </w:rPr>
        <w:t>V.G. Delorme, P.F. McCabe, D.J. Kim, C.J. Leaver, A matrix metalloproteinase gene is expressed at the boundary of senescence and programmed cell death in cucumber, Plant Physiol. 123 (2000) 917-928.</w:t>
      </w:r>
    </w:p>
    <w:p w14:paraId="0FA4AC56"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9.</w:t>
      </w:r>
      <w:r w:rsidRPr="00806CFA">
        <w:tab/>
      </w:r>
      <w:r w:rsidRPr="00806CFA">
        <w:rPr>
          <w:rFonts w:ascii="Times New Roman" w:hAnsi="Times New Roman" w:cs="Times New Roman"/>
          <w:sz w:val="24"/>
        </w:rPr>
        <w:t>R. Desikan, A. Reynolds, J.T. Hancock, S.J. Neill, Harpin and hydrogen peroxide both initiate programmed cell death but have differential effects on defence gene expression in Arabidopsis suspension cultures, Biochem. J. 330 (1998) 115-120.</w:t>
      </w:r>
    </w:p>
    <w:p w14:paraId="66DB99B6"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10.</w:t>
      </w:r>
      <w:r w:rsidRPr="00806CFA">
        <w:tab/>
      </w:r>
      <w:r w:rsidRPr="00806CFA">
        <w:rPr>
          <w:rFonts w:ascii="Times New Roman" w:hAnsi="Times New Roman" w:cs="Times New Roman"/>
          <w:sz w:val="24"/>
        </w:rPr>
        <w:t>A. Levine, R.I. Pennell, M.E. Alvarez, R. Palmer, C. Lamb, Calcium-mediated apoptosis in a plant hypersensitive disease resistance response, Curr. Biol. 6 (1996) 427-437.</w:t>
      </w:r>
    </w:p>
    <w:p w14:paraId="01CAEAF6"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11.</w:t>
      </w:r>
      <w:r w:rsidRPr="00806CFA">
        <w:tab/>
      </w:r>
      <w:r w:rsidRPr="00806CFA">
        <w:rPr>
          <w:rFonts w:ascii="Times New Roman" w:hAnsi="Times New Roman" w:cs="Times New Roman"/>
          <w:sz w:val="24"/>
        </w:rPr>
        <w:t>A. Yano, K. Suzuki, H. Uchimiya, H. Shinshi, Induction of hypersensitive cell death by a fungal protein in cultures of tobacco cells, Mol. Plant-Microbe Interact. 11 (1998) 115-123.</w:t>
      </w:r>
    </w:p>
    <w:p w14:paraId="2496BAAA"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12.</w:t>
      </w:r>
      <w:r w:rsidRPr="00806CFA">
        <w:tab/>
      </w:r>
      <w:r w:rsidRPr="00806CFA">
        <w:rPr>
          <w:rFonts w:ascii="Times New Roman" w:hAnsi="Times New Roman" w:cs="Times New Roman"/>
          <w:sz w:val="24"/>
        </w:rPr>
        <w:t>P. Crosti, M. Malerba, R. Bianchetti, Tunicamycin and brefeldin a induce in plant cells a programmed cell death showing apoptotic features, Protoplasma 216 (2001) 31-38.</w:t>
      </w:r>
    </w:p>
    <w:p w14:paraId="68B2B7FF"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13.</w:t>
      </w:r>
      <w:r w:rsidRPr="00806CFA">
        <w:tab/>
      </w:r>
      <w:r w:rsidRPr="00806CFA">
        <w:rPr>
          <w:rFonts w:ascii="Times New Roman" w:hAnsi="Times New Roman" w:cs="Times New Roman"/>
          <w:sz w:val="24"/>
        </w:rPr>
        <w:t>R. Blanvillain, B. Young, Y.M. Cai, V. Hecht, F. Varoquaux, V. Delorme, J.M. Lancelin, M. Delseny, P. Gallois, The Arabidopsis peptide kiss of death is an inducer of programmed cell death, EMBO J. 30 (2011) 1173-1183.</w:t>
      </w:r>
    </w:p>
    <w:p w14:paraId="3B2469B6"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14.</w:t>
      </w:r>
      <w:r w:rsidRPr="00806CFA">
        <w:tab/>
      </w:r>
      <w:r w:rsidRPr="00806CFA">
        <w:rPr>
          <w:rFonts w:ascii="Times New Roman" w:hAnsi="Times New Roman" w:cs="Times New Roman"/>
          <w:sz w:val="24"/>
        </w:rPr>
        <w:t>B.V. Hogg, J. Kacprzyk, E.M. Molony, C. O'Reilly, T.F. Gallagher, P. Gallois, P.F. McCabe, An in vivo root hair assay for determining rates of apoptotic-like programmed cell death in plants, Plant Methods 7 (2011) 45.</w:t>
      </w:r>
    </w:p>
    <w:p w14:paraId="6A60BD69"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15.</w:t>
      </w:r>
      <w:r w:rsidRPr="00806CFA">
        <w:tab/>
      </w:r>
      <w:r w:rsidRPr="00806CFA">
        <w:rPr>
          <w:rFonts w:ascii="Times New Roman" w:hAnsi="Times New Roman" w:cs="Times New Roman"/>
          <w:sz w:val="24"/>
        </w:rPr>
        <w:t>J. Kacprzyk, A. Devine, P.F. McCabe, The root hair assay facilitates the use of genetic and pharmacological tools in order to dissect multiple signalling pathways that lead to programmed cell death, PLoS One 9 (2014) e94898.</w:t>
      </w:r>
    </w:p>
    <w:p w14:paraId="3D919715"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16.</w:t>
      </w:r>
      <w:r w:rsidRPr="00806CFA">
        <w:tab/>
      </w:r>
      <w:r w:rsidRPr="00806CFA">
        <w:rPr>
          <w:rFonts w:ascii="Times New Roman" w:hAnsi="Times New Roman" w:cs="Times New Roman"/>
          <w:sz w:val="24"/>
        </w:rPr>
        <w:t xml:space="preserve">T.J. Reape, J. Kacprzyk, N. Brogan, L. Sweetlove, P.F. McCabe, Mitochondrial markers of programmed cell death in </w:t>
      </w:r>
      <w:r w:rsidRPr="00806CFA">
        <w:rPr>
          <w:rFonts w:ascii="Times New Roman" w:hAnsi="Times New Roman" w:cs="Times New Roman"/>
          <w:i/>
          <w:sz w:val="24"/>
        </w:rPr>
        <w:t>Arabidopsis thaliana</w:t>
      </w:r>
      <w:r w:rsidRPr="00806CFA">
        <w:rPr>
          <w:rFonts w:ascii="Times New Roman" w:hAnsi="Times New Roman" w:cs="Times New Roman"/>
          <w:sz w:val="24"/>
        </w:rPr>
        <w:t xml:space="preserve">, in: J. Whelan and M.W. Murcha (Eds.), Plant Mitochondria, Methods in Molecular Biology, Springer New York, 2015, pp. 211-221. </w:t>
      </w:r>
    </w:p>
    <w:p w14:paraId="03955BAF"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lastRenderedPageBreak/>
        <w:t>17.</w:t>
      </w:r>
      <w:r w:rsidRPr="00806CFA">
        <w:tab/>
      </w:r>
      <w:r w:rsidRPr="00806CFA">
        <w:rPr>
          <w:rFonts w:ascii="Times New Roman" w:hAnsi="Times New Roman" w:cs="Times New Roman"/>
          <w:sz w:val="24"/>
        </w:rPr>
        <w:t xml:space="preserve">J. Kacprzyk, A.N. Dauphinee, P. Gallois, A.H. Gunawardena, P.F. McCabe, Methods to study plant programmed cell death, in: H. Puthalakath and C.J. Hawkins (Eds.), Programmed Cell Death: Methods and Protocols, Methods in Molecular Biology, Springer, New York, 2016, pp. 145-160. </w:t>
      </w:r>
    </w:p>
    <w:p w14:paraId="7356E800"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18.</w:t>
      </w:r>
      <w:r w:rsidRPr="00806CFA">
        <w:tab/>
      </w:r>
      <w:r w:rsidRPr="00806CFA">
        <w:rPr>
          <w:rFonts w:ascii="Times New Roman" w:hAnsi="Times New Roman" w:cs="Times New Roman"/>
          <w:sz w:val="24"/>
        </w:rPr>
        <w:t xml:space="preserve">E.A. Minina, L.H. Filonova, G. Daniel, P.V. Bozhkov, Detection and Measurement of Necrosis in Plants, in: K. McCall and C. Klein (Eds.), Necrosis: Methods and Protocols, Humana Press, Totowa, NJ, 2013, pp. 229-248. </w:t>
      </w:r>
    </w:p>
    <w:p w14:paraId="5C70B022"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19.</w:t>
      </w:r>
      <w:r w:rsidRPr="00806CFA">
        <w:tab/>
      </w:r>
      <w:r w:rsidRPr="00806CFA">
        <w:rPr>
          <w:rFonts w:ascii="Times New Roman" w:hAnsi="Times New Roman" w:cs="Times New Roman"/>
          <w:sz w:val="24"/>
        </w:rPr>
        <w:t xml:space="preserve">E. Burbridge, M. Diamond, P.J. Dix, P.F. McCabe, Use of cell morphology to evaluate the effect of a peroxidase gene on cell death induction thresholds in tobacco, Plant Sci. 172 (2007) </w:t>
      </w:r>
    </w:p>
    <w:p w14:paraId="30F50337"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20.</w:t>
      </w:r>
      <w:r w:rsidRPr="00806CFA">
        <w:tab/>
      </w:r>
      <w:r w:rsidRPr="00806CFA">
        <w:rPr>
          <w:rFonts w:ascii="Times New Roman" w:hAnsi="Times New Roman" w:cs="Times New Roman"/>
          <w:sz w:val="24"/>
        </w:rPr>
        <w:t xml:space="preserve">T.J. Reape, E.M. Molony, P.F. McCabe, Programmed cell death in plants: distinguishing between different modes, J. Exp. Bot. 59 (2008) </w:t>
      </w:r>
    </w:p>
    <w:p w14:paraId="16886F58"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21.</w:t>
      </w:r>
      <w:r w:rsidRPr="00806CFA">
        <w:tab/>
      </w:r>
      <w:r w:rsidRPr="00806CFA">
        <w:rPr>
          <w:rFonts w:ascii="Times New Roman" w:hAnsi="Times New Roman" w:cs="Times New Roman"/>
          <w:sz w:val="24"/>
        </w:rPr>
        <w:t xml:space="preserve">J.M. Alonso, A.N. Stepanova, T.J. Leisse, C.J. Kim, H. Chen, P. Shinn, D.K. Stevenson, J. Zimmerman, P. Barajas, R. Cheuk, C. Gadrinab, C. Heller, A. Jeske, E. Koesema, C.C. Meyers, H. Parker, L. Prednis, Y. Ansari, N. Choy, H. Deen, M. Geralt, N. Hazari, E. Hom, M. Karnes, C. Mulholland, R. Ndubaku, I. Schmidt, P. Guzman, L. Aguilar-Henonin, M. Schmid, D. Weigel, D.E. Carter, T. Marchand, E. Risseeuw, D. Brogden, A. Zeko, W.L. Crosby, C.C. Berry, J.R. Ecker, Genome-wide insertional mutagenesis of </w:t>
      </w:r>
      <w:r w:rsidRPr="00806CFA">
        <w:rPr>
          <w:rFonts w:ascii="Times New Roman" w:hAnsi="Times New Roman" w:cs="Times New Roman"/>
          <w:i/>
          <w:sz w:val="24"/>
        </w:rPr>
        <w:t>Arabidopsis thaliana</w:t>
      </w:r>
      <w:r w:rsidRPr="00806CFA">
        <w:rPr>
          <w:rFonts w:ascii="Times New Roman" w:hAnsi="Times New Roman" w:cs="Times New Roman"/>
          <w:sz w:val="24"/>
        </w:rPr>
        <w:t>, Science 301 (2003) 653-657.</w:t>
      </w:r>
    </w:p>
    <w:p w14:paraId="06F628D7"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22.</w:t>
      </w:r>
      <w:r w:rsidRPr="00806CFA">
        <w:tab/>
      </w:r>
      <w:r w:rsidRPr="00806CFA">
        <w:rPr>
          <w:rFonts w:ascii="Times New Roman" w:hAnsi="Times New Roman" w:cs="Times New Roman"/>
          <w:sz w:val="24"/>
        </w:rPr>
        <w:t>S.M. Doyle, M. Diamond, P.F. McCabe, Chloroplast and reactive oxygen species involvement in apoptotic-like programmed cell death in Arabidopsis suspension cultures, J. Exp. Bot. 61 (2010) 473-482.</w:t>
      </w:r>
    </w:p>
    <w:p w14:paraId="41D43A11"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23.</w:t>
      </w:r>
      <w:r w:rsidRPr="00806CFA">
        <w:tab/>
      </w:r>
      <w:r w:rsidRPr="00806CFA">
        <w:rPr>
          <w:rFonts w:ascii="Times New Roman" w:hAnsi="Times New Roman" w:cs="Times New Roman"/>
          <w:sz w:val="24"/>
        </w:rPr>
        <w:t>B.D. Lewis, E.P. Spalding, Nonselective block by La3+ of Arabidopsis ion channels involved in signal transduction, J. Membr. Biol. 162 (1998) 81-90.</w:t>
      </w:r>
    </w:p>
    <w:p w14:paraId="6AEF3BFC"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24.</w:t>
      </w:r>
      <w:r w:rsidRPr="00806CFA">
        <w:tab/>
      </w:r>
      <w:r w:rsidRPr="00806CFA">
        <w:rPr>
          <w:rFonts w:ascii="Times New Roman" w:hAnsi="Times New Roman" w:cs="Times New Roman"/>
          <w:sz w:val="24"/>
        </w:rPr>
        <w:t>K. Broekemeier, R. Krebsbach, D. Pfeiffer, Inhibition of the mitochondrial Ca2+ uniporter by pure and impure ruthenium red, Mol. Cell. Biochem. 139 (1994) 33-40.</w:t>
      </w:r>
    </w:p>
    <w:p w14:paraId="1DA070B5"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25.</w:t>
      </w:r>
      <w:r w:rsidRPr="00806CFA">
        <w:tab/>
      </w:r>
      <w:r w:rsidRPr="00806CFA">
        <w:rPr>
          <w:rFonts w:ascii="Times New Roman" w:hAnsi="Times New Roman" w:cs="Times New Roman"/>
          <w:sz w:val="24"/>
        </w:rPr>
        <w:t>E. Peiter, F.J.M. Maathuis, L.N. Mills, H. Knight, J. Pelloux, A.M. Hetherington, D. Sanders, The vacuolar Ca2+-activated channel TPC1 regulates germination and stomatal movement, Nature 434 (2005) 404-408.</w:t>
      </w:r>
    </w:p>
    <w:p w14:paraId="4FB29992"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26.</w:t>
      </w:r>
      <w:r w:rsidRPr="00806CFA">
        <w:tab/>
      </w:r>
      <w:r w:rsidRPr="00806CFA">
        <w:rPr>
          <w:rFonts w:ascii="Times New Roman" w:hAnsi="Times New Roman" w:cs="Times New Roman"/>
          <w:sz w:val="24"/>
        </w:rPr>
        <w:t>P.F. McCabe, C.J. Leaver, Programmed cell death in cell cultures, Plant Mol. Biol. 44 (2000) 359-368.</w:t>
      </w:r>
    </w:p>
    <w:p w14:paraId="6D24525E"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27.</w:t>
      </w:r>
      <w:r w:rsidRPr="00806CFA">
        <w:tab/>
      </w:r>
      <w:r w:rsidRPr="00806CFA">
        <w:rPr>
          <w:rFonts w:ascii="Times New Roman" w:hAnsi="Times New Roman" w:cs="Times New Roman"/>
          <w:sz w:val="24"/>
        </w:rPr>
        <w:t xml:space="preserve">J. Balk, C.J. Leaver, P.F. McCabe, Translocation of cytochrome c from the mitochondria to the cytosol occurs during heat-induced programmed cell death in cucumber plants, FEBS Lett. 463 (1999) </w:t>
      </w:r>
    </w:p>
    <w:p w14:paraId="24D72166"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28.</w:t>
      </w:r>
      <w:r w:rsidRPr="00806CFA">
        <w:tab/>
      </w:r>
      <w:r w:rsidRPr="00806CFA">
        <w:rPr>
          <w:rFonts w:ascii="Times New Roman" w:hAnsi="Times New Roman" w:cs="Times New Roman"/>
          <w:sz w:val="24"/>
        </w:rPr>
        <w:t>H. Wang, J. Li, R.M. Bostock, D.G. Gilchrist, Apoptosis: A functional paradigm for programmed plant cell death induced by a host-selective phytotoxin and invoked during development, Plant Cell 8 (1996) 375-391.</w:t>
      </w:r>
    </w:p>
    <w:p w14:paraId="52488711"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29.</w:t>
      </w:r>
      <w:r w:rsidRPr="00806CFA">
        <w:tab/>
      </w:r>
      <w:r w:rsidRPr="00806CFA">
        <w:rPr>
          <w:rFonts w:ascii="Times New Roman" w:hAnsi="Times New Roman" w:cs="Times New Roman"/>
          <w:sz w:val="24"/>
        </w:rPr>
        <w:t>T. Asai, J.M. Stone, J.E. Heard, Y. Kovtun, P. Yorgey, J. Sheen, F.M. Ausubel, Fumonisin B1-induced cell death in Arabidopsis protoplasts requires jasmonate-, ethylene-, and salicylate-dependent signaling pathways, Plant Cell 12 (2000) 1823-1835.</w:t>
      </w:r>
    </w:p>
    <w:p w14:paraId="379DB156"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30.</w:t>
      </w:r>
      <w:r w:rsidRPr="00806CFA">
        <w:tab/>
      </w:r>
      <w:r w:rsidRPr="00806CFA">
        <w:rPr>
          <w:rFonts w:ascii="Times New Roman" w:hAnsi="Times New Roman" w:cs="Times New Roman"/>
          <w:sz w:val="24"/>
        </w:rPr>
        <w:t>E. Wang, W.P. Norred, C.W. Bacon, R.T. Riley, A.H. Merrill, Inhibition of sphingolipid biosynthesis by fumonisins. Implications for diseases associated with</w:t>
      </w:r>
      <w:r w:rsidRPr="00806CFA">
        <w:rPr>
          <w:rFonts w:ascii="Times New Roman" w:hAnsi="Times New Roman" w:cs="Times New Roman"/>
          <w:i/>
          <w:sz w:val="24"/>
        </w:rPr>
        <w:t xml:space="preserve"> Fusarium moniliforme</w:t>
      </w:r>
      <w:r w:rsidRPr="00806CFA">
        <w:rPr>
          <w:rFonts w:ascii="Times New Roman" w:hAnsi="Times New Roman" w:cs="Times New Roman"/>
          <w:sz w:val="24"/>
        </w:rPr>
        <w:t>, J. Biol. Chem. 266 (1991) 14486-14490.</w:t>
      </w:r>
    </w:p>
    <w:p w14:paraId="15EC90DF"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31.</w:t>
      </w:r>
      <w:r w:rsidRPr="00806CFA">
        <w:tab/>
      </w:r>
      <w:r w:rsidRPr="00806CFA">
        <w:rPr>
          <w:rFonts w:ascii="Times New Roman" w:hAnsi="Times New Roman" w:cs="Times New Roman"/>
          <w:sz w:val="24"/>
        </w:rPr>
        <w:t>A.-M. Domijan, A.Y. Abramov, Fumonisin B1 inhibits mitochondrial respiration and deregulates calcium homeostasis—Implication to mechanism of cell toxicity, Int. J. Biochem. Cell Biol. 43 (2011) 897-904.</w:t>
      </w:r>
    </w:p>
    <w:p w14:paraId="5014CB8C"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32.</w:t>
      </w:r>
      <w:r w:rsidRPr="00806CFA">
        <w:tab/>
      </w:r>
      <w:r w:rsidRPr="00806CFA">
        <w:rPr>
          <w:rFonts w:ascii="Times New Roman" w:hAnsi="Times New Roman" w:cs="Times New Roman"/>
          <w:sz w:val="24"/>
        </w:rPr>
        <w:t xml:space="preserve">S.M. Doyle, A study investigating the regulation of apoptotic-like programmed cell death by chloroplast produced reactive oxygen species in </w:t>
      </w:r>
      <w:r w:rsidRPr="00806CFA">
        <w:rPr>
          <w:rFonts w:ascii="Times New Roman" w:hAnsi="Times New Roman" w:cs="Times New Roman"/>
          <w:i/>
          <w:sz w:val="24"/>
        </w:rPr>
        <w:t>Arabidopsis thaliana</w:t>
      </w:r>
      <w:r w:rsidRPr="00806CFA">
        <w:rPr>
          <w:rFonts w:ascii="Times New Roman" w:hAnsi="Times New Roman" w:cs="Times New Roman"/>
          <w:sz w:val="24"/>
        </w:rPr>
        <w:t xml:space="preserve"> cell suspension cultures, PhD Thesis, University College Dublin (2009) </w:t>
      </w:r>
    </w:p>
    <w:p w14:paraId="0EEA620A"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lastRenderedPageBreak/>
        <w:t>33.</w:t>
      </w:r>
      <w:r w:rsidRPr="00806CFA">
        <w:tab/>
      </w:r>
      <w:r w:rsidRPr="00806CFA">
        <w:rPr>
          <w:rFonts w:ascii="Times New Roman" w:hAnsi="Times New Roman" w:cs="Times New Roman"/>
          <w:sz w:val="24"/>
        </w:rPr>
        <w:t>G. Schlanger, R. Sager, Localization of five antibiotic resistances at the subunit level in chloroplast ribosomes of Chlamydomonas, Proc. Natl. Acad. Sci. U. S. A. 71 (1974) 1715-1719.</w:t>
      </w:r>
    </w:p>
    <w:p w14:paraId="312827DF"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34.</w:t>
      </w:r>
      <w:r w:rsidRPr="00806CFA">
        <w:tab/>
      </w:r>
      <w:r w:rsidRPr="00806CFA">
        <w:rPr>
          <w:rFonts w:ascii="Times New Roman" w:hAnsi="Times New Roman" w:cs="Times New Roman"/>
          <w:sz w:val="24"/>
        </w:rPr>
        <w:t>R. Pathirana, P. West, D. Hedderley, J. Eason, Cell death patterns in Arabidopsis cells subjected to four physiological stressors indicate multiple signalling pathways and cell cycle phase specificity, Protoplasma (2016) 1-13.</w:t>
      </w:r>
    </w:p>
    <w:p w14:paraId="531EB9DD"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35.</w:t>
      </w:r>
      <w:r w:rsidRPr="00806CFA">
        <w:tab/>
      </w:r>
      <w:r w:rsidRPr="00806CFA">
        <w:rPr>
          <w:rFonts w:ascii="Times New Roman" w:hAnsi="Times New Roman" w:cs="Times New Roman"/>
          <w:sz w:val="24"/>
        </w:rPr>
        <w:t>O. Smetana, J. Široký, G. Houlné, Z. Opatrný, M.-E. Chabouté, Non-apoptotic programmed cell death with paraptotic-like features in bleomycin-treated plant cells is suppressed by inhibition of ATM/ATR pathways or NtE2F overexpression, J. Exp. Bot. 63 (2012) 2631-2644.</w:t>
      </w:r>
    </w:p>
    <w:p w14:paraId="63C2722F"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36.</w:t>
      </w:r>
      <w:r w:rsidRPr="00806CFA">
        <w:tab/>
      </w:r>
      <w:r w:rsidRPr="00806CFA">
        <w:rPr>
          <w:rFonts w:ascii="Times New Roman" w:hAnsi="Times New Roman" w:cs="Times New Roman"/>
          <w:sz w:val="24"/>
        </w:rPr>
        <w:t>S.M. Doyle, P.F. McCabe, Type and cellular location of reactive oxygen species determine activation or suppression of programmed cell death in Arabidopsis suspension cultures, Plant Signal. Behav. 5 (2010) 467-468.</w:t>
      </w:r>
    </w:p>
    <w:p w14:paraId="5608ADD1"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37.</w:t>
      </w:r>
      <w:r w:rsidRPr="00806CFA">
        <w:tab/>
      </w:r>
      <w:r w:rsidRPr="00806CFA">
        <w:rPr>
          <w:rFonts w:ascii="Times New Roman" w:hAnsi="Times New Roman" w:cs="Times New Roman"/>
          <w:sz w:val="24"/>
        </w:rPr>
        <w:t>M. Diamond, T.J. Reape, O. Rocha, S.M. Doyle, J. Kacprzyk, F.M. Doohan, P.F. McCabe, The Fusarium mycotoxin deoxynivalenol can inhibit plant apoptosis-like programmed cell death, PLoS One 8 (2013) e69542.</w:t>
      </w:r>
    </w:p>
    <w:p w14:paraId="0E6E8CBC"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38.</w:t>
      </w:r>
      <w:r w:rsidRPr="00806CFA">
        <w:tab/>
      </w:r>
      <w:r w:rsidRPr="00806CFA">
        <w:rPr>
          <w:rFonts w:ascii="Times New Roman" w:hAnsi="Times New Roman" w:cs="Times New Roman"/>
          <w:sz w:val="24"/>
        </w:rPr>
        <w:t>K.P. Alden, S. Dhondt-Cordelier, K.L. McDonald, T.J. Reape, C.K. Ng, P.F. McCabe, C.J. Leaver, Sphingolipid long chain base phosphates can regulate apoptotic-like programmed cell death in plants, Biochem. Biophys. Res. Commun. 410 (2011) 574-580.</w:t>
      </w:r>
    </w:p>
    <w:p w14:paraId="35D49A25" w14:textId="77777777" w:rsidR="00806CFA" w:rsidRPr="00806CFA" w:rsidRDefault="00806CFA" w:rsidP="00806CFA">
      <w:pPr>
        <w:pStyle w:val="EndNoteBibliography"/>
        <w:spacing w:after="0"/>
        <w:ind w:left="720" w:hanging="720"/>
        <w:rPr>
          <w:rFonts w:ascii="Times New Roman" w:hAnsi="Times New Roman" w:cs="Times New Roman"/>
          <w:sz w:val="24"/>
        </w:rPr>
      </w:pPr>
      <w:r w:rsidRPr="00806CFA">
        <w:t>39.</w:t>
      </w:r>
      <w:r w:rsidRPr="00806CFA">
        <w:tab/>
      </w:r>
      <w:r w:rsidRPr="00806CFA">
        <w:rPr>
          <w:rFonts w:ascii="Times New Roman" w:hAnsi="Times New Roman" w:cs="Times New Roman"/>
          <w:sz w:val="24"/>
        </w:rPr>
        <w:t>K.I. Ansari, S.M. Doyle, J. Kacprzyk, M.R. Khan, S. Walter, J.M. Brennan, C.S. Arunachalam, P.F. McCabe, F.M. Doohan, Light influences how the fungal toxin deoxynivalenol affects plant cell death and defense responses, Toxins (Basel) 6 (2014) 679-692.</w:t>
      </w:r>
    </w:p>
    <w:p w14:paraId="5E4FFB54" w14:textId="77777777" w:rsidR="00806CFA" w:rsidRDefault="00806CFA" w:rsidP="00806CFA">
      <w:pPr>
        <w:pStyle w:val="EndNoteBibliography"/>
        <w:ind w:left="720" w:hanging="720"/>
        <w:rPr>
          <w:ins w:id="1" w:author="JoannaNotebook" w:date="2017-01-27T14:32:00Z"/>
          <w:rFonts w:ascii="Times New Roman" w:hAnsi="Times New Roman" w:cs="Times New Roman"/>
          <w:sz w:val="24"/>
        </w:rPr>
      </w:pPr>
      <w:r w:rsidRPr="00806CFA">
        <w:t>40.</w:t>
      </w:r>
      <w:r w:rsidRPr="00806CFA">
        <w:tab/>
      </w:r>
      <w:r w:rsidRPr="00806CFA">
        <w:rPr>
          <w:rFonts w:ascii="Times New Roman" w:hAnsi="Times New Roman" w:cs="Times New Roman"/>
          <w:sz w:val="24"/>
        </w:rPr>
        <w:t>A.H. Merrill, Jr., D.C. Liotta, R.T. Riley, Fumonisins: fungal toxins that shed light on sphingolipid function, Trends Cell Biol. 6 (1996) 218-223.</w:t>
      </w:r>
    </w:p>
    <w:p w14:paraId="1AC3A803" w14:textId="77777777" w:rsidR="00B1113A" w:rsidRDefault="00B1113A" w:rsidP="00806CFA">
      <w:pPr>
        <w:pStyle w:val="EndNoteBibliography"/>
        <w:ind w:left="720" w:hanging="720"/>
        <w:rPr>
          <w:rFonts w:ascii="Times New Roman" w:hAnsi="Times New Roman" w:cs="Times New Roman"/>
          <w:sz w:val="24"/>
        </w:rPr>
      </w:pPr>
    </w:p>
    <w:p w14:paraId="52393F54" w14:textId="77777777" w:rsidR="003623C0" w:rsidRDefault="003623C0" w:rsidP="00806CFA">
      <w:pPr>
        <w:pStyle w:val="EndNoteBibliography"/>
        <w:ind w:left="720" w:hanging="720"/>
        <w:rPr>
          <w:rFonts w:ascii="Times New Roman" w:hAnsi="Times New Roman" w:cs="Times New Roman"/>
          <w:sz w:val="24"/>
        </w:rPr>
      </w:pPr>
    </w:p>
    <w:p w14:paraId="2F7D4E77" w14:textId="77777777" w:rsidR="00B1113A" w:rsidRDefault="00B1113A" w:rsidP="00806CFA">
      <w:pPr>
        <w:pStyle w:val="EndNoteBibliography"/>
        <w:ind w:left="720" w:hanging="720"/>
        <w:rPr>
          <w:rFonts w:ascii="Times New Roman" w:hAnsi="Times New Roman" w:cs="Times New Roman"/>
          <w:sz w:val="24"/>
        </w:rPr>
      </w:pPr>
    </w:p>
    <w:p w14:paraId="52BFF28F" w14:textId="21B1A5E1" w:rsidR="003623C0" w:rsidRDefault="003623C0" w:rsidP="003623C0">
      <w:pPr>
        <w:pStyle w:val="EndNoteBibliography"/>
        <w:rPr>
          <w:rFonts w:ascii="Times New Roman" w:hAnsi="Times New Roman" w:cs="Times New Roman"/>
          <w:color w:val="000000" w:themeColor="text1"/>
          <w:sz w:val="24"/>
        </w:rPr>
      </w:pPr>
    </w:p>
    <w:p w14:paraId="75F555AA" w14:textId="77777777" w:rsidR="003623C0" w:rsidRDefault="003623C0" w:rsidP="00B1113A">
      <w:pPr>
        <w:pStyle w:val="EndNoteBibliography"/>
        <w:ind w:left="720" w:hanging="720"/>
        <w:jc w:val="center"/>
        <w:rPr>
          <w:rFonts w:ascii="Times New Roman" w:hAnsi="Times New Roman" w:cs="Times New Roman"/>
          <w:color w:val="000000" w:themeColor="text1"/>
          <w:sz w:val="24"/>
        </w:rPr>
      </w:pPr>
    </w:p>
    <w:p w14:paraId="29B56199" w14:textId="77777777" w:rsidR="003623C0" w:rsidRDefault="003623C0" w:rsidP="00B1113A">
      <w:pPr>
        <w:pStyle w:val="EndNoteBibliography"/>
        <w:ind w:left="720" w:hanging="720"/>
        <w:jc w:val="center"/>
        <w:rPr>
          <w:rFonts w:ascii="Times New Roman" w:hAnsi="Times New Roman" w:cs="Times New Roman"/>
          <w:color w:val="000000" w:themeColor="text1"/>
          <w:sz w:val="24"/>
        </w:rPr>
      </w:pPr>
    </w:p>
    <w:p w14:paraId="43870BD8" w14:textId="77777777" w:rsidR="003623C0" w:rsidRDefault="003623C0" w:rsidP="00B1113A">
      <w:pPr>
        <w:pStyle w:val="EndNoteBibliography"/>
        <w:ind w:left="720" w:hanging="720"/>
        <w:jc w:val="center"/>
        <w:rPr>
          <w:rFonts w:ascii="Times New Roman" w:hAnsi="Times New Roman" w:cs="Times New Roman"/>
          <w:color w:val="000000" w:themeColor="text1"/>
          <w:sz w:val="24"/>
        </w:rPr>
      </w:pPr>
    </w:p>
    <w:p w14:paraId="0620E23C" w14:textId="77777777" w:rsidR="003623C0" w:rsidRDefault="003623C0" w:rsidP="00B1113A">
      <w:pPr>
        <w:pStyle w:val="EndNoteBibliography"/>
        <w:ind w:left="720" w:hanging="720"/>
        <w:jc w:val="center"/>
        <w:rPr>
          <w:rFonts w:ascii="Times New Roman" w:hAnsi="Times New Roman" w:cs="Times New Roman"/>
          <w:color w:val="000000" w:themeColor="text1"/>
          <w:sz w:val="24"/>
        </w:rPr>
      </w:pPr>
    </w:p>
    <w:p w14:paraId="0D57DAE1" w14:textId="77777777" w:rsidR="003623C0" w:rsidRDefault="003623C0" w:rsidP="00B1113A">
      <w:pPr>
        <w:pStyle w:val="EndNoteBibliography"/>
        <w:ind w:left="720" w:hanging="720"/>
        <w:jc w:val="center"/>
        <w:rPr>
          <w:rFonts w:ascii="Times New Roman" w:hAnsi="Times New Roman" w:cs="Times New Roman"/>
          <w:color w:val="000000" w:themeColor="text1"/>
          <w:sz w:val="24"/>
        </w:rPr>
      </w:pPr>
    </w:p>
    <w:p w14:paraId="508BA834" w14:textId="77777777" w:rsidR="003623C0" w:rsidRDefault="003623C0" w:rsidP="00B1113A">
      <w:pPr>
        <w:pStyle w:val="EndNoteBibliography"/>
        <w:ind w:left="720" w:hanging="720"/>
        <w:jc w:val="center"/>
        <w:rPr>
          <w:rFonts w:ascii="Times New Roman" w:hAnsi="Times New Roman" w:cs="Times New Roman"/>
          <w:color w:val="000000" w:themeColor="text1"/>
          <w:sz w:val="24"/>
        </w:rPr>
      </w:pPr>
    </w:p>
    <w:p w14:paraId="00859A10" w14:textId="77777777" w:rsidR="003623C0" w:rsidRDefault="003623C0" w:rsidP="00B1113A">
      <w:pPr>
        <w:pStyle w:val="EndNoteBibliography"/>
        <w:ind w:left="720" w:hanging="720"/>
        <w:jc w:val="center"/>
        <w:rPr>
          <w:rFonts w:ascii="Times New Roman" w:hAnsi="Times New Roman" w:cs="Times New Roman"/>
          <w:color w:val="000000" w:themeColor="text1"/>
          <w:sz w:val="24"/>
        </w:rPr>
      </w:pPr>
    </w:p>
    <w:p w14:paraId="7F46EDBF" w14:textId="77777777" w:rsidR="003623C0" w:rsidRDefault="003623C0" w:rsidP="00B1113A">
      <w:pPr>
        <w:pStyle w:val="EndNoteBibliography"/>
        <w:ind w:left="720" w:hanging="720"/>
        <w:jc w:val="center"/>
        <w:rPr>
          <w:rFonts w:ascii="Times New Roman" w:hAnsi="Times New Roman" w:cs="Times New Roman"/>
          <w:color w:val="000000" w:themeColor="text1"/>
          <w:sz w:val="24"/>
        </w:rPr>
      </w:pPr>
    </w:p>
    <w:p w14:paraId="0A2AC647" w14:textId="77777777" w:rsidR="003623C0" w:rsidRPr="00B1113A" w:rsidRDefault="003623C0" w:rsidP="00B1113A">
      <w:pPr>
        <w:pStyle w:val="EndNoteBibliography"/>
        <w:ind w:left="720" w:hanging="720"/>
        <w:jc w:val="center"/>
        <w:rPr>
          <w:rFonts w:ascii="Times New Roman" w:hAnsi="Times New Roman" w:cs="Times New Roman"/>
          <w:color w:val="000000" w:themeColor="text1"/>
          <w:sz w:val="24"/>
        </w:rPr>
      </w:pPr>
    </w:p>
    <w:p w14:paraId="25279507" w14:textId="0E619B4B" w:rsidR="0068263C" w:rsidRDefault="00AD7534" w:rsidP="00CA723B">
      <w:pPr>
        <w:spacing w:line="48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Pr>
          <w:rFonts w:ascii="Times New Roman" w:hAnsi="Times New Roman" w:cs="Times New Roman"/>
          <w:b/>
          <w:sz w:val="24"/>
          <w:szCs w:val="24"/>
        </w:rPr>
        <w:fldChar w:fldCharType="end"/>
      </w:r>
      <w:r w:rsidR="003623C0" w:rsidRPr="003623C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079713E8" w14:textId="52A1F914" w:rsidR="003623C0" w:rsidRPr="003623C0" w:rsidRDefault="003623C0" w:rsidP="00CA723B">
      <w:pPr>
        <w:spacing w:line="480" w:lineRule="auto"/>
        <w:rPr>
          <w:rFonts w:ascii="Times New Roman" w:hAnsi="Times New Roman" w:cs="Times New Roman"/>
          <w:b/>
          <w:sz w:val="24"/>
          <w:szCs w:val="24"/>
          <w:lang w:val="en-IE"/>
        </w:rPr>
      </w:pPr>
      <w:proofErr w:type="spellStart"/>
      <w:r>
        <w:rPr>
          <w:rFonts w:ascii="Times New Roman" w:eastAsia="Times New Roman" w:hAnsi="Times New Roman" w:cs="Times New Roman"/>
          <w:snapToGrid w:val="0"/>
          <w:color w:val="000000"/>
          <w:w w:val="0"/>
          <w:sz w:val="0"/>
          <w:szCs w:val="0"/>
          <w:u w:color="000000"/>
          <w:bdr w:val="none" w:sz="0" w:space="0" w:color="000000"/>
          <w:shd w:val="clear" w:color="000000" w:fill="000000"/>
          <w:lang w:val="en-IE" w:eastAsia="x-none" w:bidi="x-none"/>
        </w:rPr>
        <w:t>Fifu</w:t>
      </w:r>
      <w:proofErr w:type="spellEnd"/>
    </w:p>
    <w:sectPr w:rsidR="003623C0" w:rsidRPr="003623C0" w:rsidSect="003623C0">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5CD532" w14:textId="77777777" w:rsidR="000D4A48" w:rsidRDefault="000D4A48" w:rsidP="00333479">
      <w:pPr>
        <w:spacing w:after="0" w:line="240" w:lineRule="auto"/>
      </w:pPr>
      <w:r>
        <w:separator/>
      </w:r>
    </w:p>
  </w:endnote>
  <w:endnote w:type="continuationSeparator" w:id="0">
    <w:p w14:paraId="07A5588D" w14:textId="77777777" w:rsidR="000D4A48" w:rsidRDefault="000D4A48" w:rsidP="00333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DD8C87" w14:textId="77777777" w:rsidR="000D4A48" w:rsidRDefault="000D4A48" w:rsidP="00333479">
      <w:pPr>
        <w:spacing w:after="0" w:line="240" w:lineRule="auto"/>
      </w:pPr>
      <w:r>
        <w:separator/>
      </w:r>
    </w:p>
  </w:footnote>
  <w:footnote w:type="continuationSeparator" w:id="0">
    <w:p w14:paraId="62143F3D" w14:textId="77777777" w:rsidR="000D4A48" w:rsidRDefault="000D4A48" w:rsidP="003334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F0C58"/>
    <w:multiLevelType w:val="hybridMultilevel"/>
    <w:tmpl w:val="CEE4756A"/>
    <w:lvl w:ilvl="0" w:tplc="694E6C78">
      <w:start w:val="3"/>
      <w:numFmt w:val="bullet"/>
      <w:lvlText w:val="-"/>
      <w:lvlJc w:val="left"/>
      <w:pPr>
        <w:ind w:left="720" w:hanging="360"/>
      </w:pPr>
      <w:rPr>
        <w:rFonts w:ascii="Calibri" w:eastAsiaTheme="minorEastAsia"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1D684730"/>
    <w:multiLevelType w:val="hybridMultilevel"/>
    <w:tmpl w:val="3500D13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32B80187"/>
    <w:multiLevelType w:val="hybridMultilevel"/>
    <w:tmpl w:val="EE4A10E6"/>
    <w:lvl w:ilvl="0" w:tplc="E38C21E0">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332A1216"/>
    <w:multiLevelType w:val="hybridMultilevel"/>
    <w:tmpl w:val="F3BC1A2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
    <w:nsid w:val="48F70182"/>
    <w:multiLevelType w:val="hybridMultilevel"/>
    <w:tmpl w:val="27CE586C"/>
    <w:lvl w:ilvl="0" w:tplc="338E1490">
      <w:start w:val="4"/>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74AC402C"/>
    <w:multiLevelType w:val="hybridMultilevel"/>
    <w:tmpl w:val="9A1807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annaNotebook">
    <w15:presenceInfo w15:providerId="None" w15:userId="JoannaNoteboo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Plant Scienc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eavddatpserpvesvt25xfzn9p0ee5ptvexd&quot;&gt;My EndNote Library&lt;record-ids&gt;&lt;item&gt;1&lt;/item&gt;&lt;item&gt;3&lt;/item&gt;&lt;item&gt;4&lt;/item&gt;&lt;item&gt;5&lt;/item&gt;&lt;item&gt;9&lt;/item&gt;&lt;item&gt;15&lt;/item&gt;&lt;item&gt;24&lt;/item&gt;&lt;item&gt;25&lt;/item&gt;&lt;item&gt;26&lt;/item&gt;&lt;item&gt;33&lt;/item&gt;&lt;item&gt;35&lt;/item&gt;&lt;item&gt;36&lt;/item&gt;&lt;item&gt;37&lt;/item&gt;&lt;item&gt;38&lt;/item&gt;&lt;item&gt;39&lt;/item&gt;&lt;item&gt;40&lt;/item&gt;&lt;item&gt;41&lt;/item&gt;&lt;item&gt;43&lt;/item&gt;&lt;item&gt;44&lt;/item&gt;&lt;item&gt;45&lt;/item&gt;&lt;item&gt;53&lt;/item&gt;&lt;item&gt;55&lt;/item&gt;&lt;item&gt;56&lt;/item&gt;&lt;item&gt;59&lt;/item&gt;&lt;item&gt;63&lt;/item&gt;&lt;item&gt;64&lt;/item&gt;&lt;item&gt;79&lt;/item&gt;&lt;item&gt;80&lt;/item&gt;&lt;item&gt;81&lt;/item&gt;&lt;item&gt;83&lt;/item&gt;&lt;item&gt;84&lt;/item&gt;&lt;item&gt;86&lt;/item&gt;&lt;item&gt;87&lt;/item&gt;&lt;item&gt;88&lt;/item&gt;&lt;item&gt;89&lt;/item&gt;&lt;item&gt;90&lt;/item&gt;&lt;item&gt;91&lt;/item&gt;&lt;item&gt;92&lt;/item&gt;&lt;/record-ids&gt;&lt;/item&gt;&lt;/Libraries&gt;"/>
  </w:docVars>
  <w:rsids>
    <w:rsidRoot w:val="00F27114"/>
    <w:rsid w:val="00000C7B"/>
    <w:rsid w:val="00002C15"/>
    <w:rsid w:val="0000685C"/>
    <w:rsid w:val="0000703E"/>
    <w:rsid w:val="00007AA9"/>
    <w:rsid w:val="0001052C"/>
    <w:rsid w:val="000144A3"/>
    <w:rsid w:val="00014552"/>
    <w:rsid w:val="00017AE4"/>
    <w:rsid w:val="00025CB1"/>
    <w:rsid w:val="00025DA4"/>
    <w:rsid w:val="00031372"/>
    <w:rsid w:val="00036AF9"/>
    <w:rsid w:val="000379F9"/>
    <w:rsid w:val="00040583"/>
    <w:rsid w:val="00041F22"/>
    <w:rsid w:val="00043B63"/>
    <w:rsid w:val="00043C2E"/>
    <w:rsid w:val="00047823"/>
    <w:rsid w:val="00053D13"/>
    <w:rsid w:val="000637D1"/>
    <w:rsid w:val="00075E94"/>
    <w:rsid w:val="000779DA"/>
    <w:rsid w:val="00083604"/>
    <w:rsid w:val="00087186"/>
    <w:rsid w:val="0009115D"/>
    <w:rsid w:val="0009487F"/>
    <w:rsid w:val="000A079E"/>
    <w:rsid w:val="000A2556"/>
    <w:rsid w:val="000A49BA"/>
    <w:rsid w:val="000A66F7"/>
    <w:rsid w:val="000B3E4D"/>
    <w:rsid w:val="000B64A9"/>
    <w:rsid w:val="000B7E96"/>
    <w:rsid w:val="000C06B8"/>
    <w:rsid w:val="000C12BC"/>
    <w:rsid w:val="000C1C5A"/>
    <w:rsid w:val="000C4FA8"/>
    <w:rsid w:val="000C5718"/>
    <w:rsid w:val="000D4086"/>
    <w:rsid w:val="000D4A48"/>
    <w:rsid w:val="000E58B8"/>
    <w:rsid w:val="000E6521"/>
    <w:rsid w:val="000F1444"/>
    <w:rsid w:val="000F21CD"/>
    <w:rsid w:val="000F2A86"/>
    <w:rsid w:val="000F5346"/>
    <w:rsid w:val="000F6F50"/>
    <w:rsid w:val="0010246D"/>
    <w:rsid w:val="00113009"/>
    <w:rsid w:val="00115C2E"/>
    <w:rsid w:val="0011671F"/>
    <w:rsid w:val="00122179"/>
    <w:rsid w:val="00124130"/>
    <w:rsid w:val="0013033C"/>
    <w:rsid w:val="0013266C"/>
    <w:rsid w:val="00133C14"/>
    <w:rsid w:val="00134B07"/>
    <w:rsid w:val="001548AA"/>
    <w:rsid w:val="0016148E"/>
    <w:rsid w:val="00163F3E"/>
    <w:rsid w:val="001644E8"/>
    <w:rsid w:val="00181A2A"/>
    <w:rsid w:val="00193900"/>
    <w:rsid w:val="00194A12"/>
    <w:rsid w:val="00194A9B"/>
    <w:rsid w:val="001A11D0"/>
    <w:rsid w:val="001A12DC"/>
    <w:rsid w:val="001A24C5"/>
    <w:rsid w:val="001A3470"/>
    <w:rsid w:val="001B0348"/>
    <w:rsid w:val="001B4601"/>
    <w:rsid w:val="001B4699"/>
    <w:rsid w:val="001C1FE0"/>
    <w:rsid w:val="001C7EC0"/>
    <w:rsid w:val="001E2B4E"/>
    <w:rsid w:val="001E7324"/>
    <w:rsid w:val="001F01A6"/>
    <w:rsid w:val="001F40E7"/>
    <w:rsid w:val="001F5C3D"/>
    <w:rsid w:val="001F6B2F"/>
    <w:rsid w:val="002002A4"/>
    <w:rsid w:val="0020148E"/>
    <w:rsid w:val="00205147"/>
    <w:rsid w:val="002104AC"/>
    <w:rsid w:val="00210DC6"/>
    <w:rsid w:val="00213ED0"/>
    <w:rsid w:val="00214998"/>
    <w:rsid w:val="002162FD"/>
    <w:rsid w:val="002212D5"/>
    <w:rsid w:val="00222FA2"/>
    <w:rsid w:val="00230B69"/>
    <w:rsid w:val="0023143E"/>
    <w:rsid w:val="00232B0A"/>
    <w:rsid w:val="00240651"/>
    <w:rsid w:val="00244193"/>
    <w:rsid w:val="0024616F"/>
    <w:rsid w:val="00251D20"/>
    <w:rsid w:val="00252398"/>
    <w:rsid w:val="00253EE1"/>
    <w:rsid w:val="00272B86"/>
    <w:rsid w:val="002767C0"/>
    <w:rsid w:val="00280F5F"/>
    <w:rsid w:val="002A3010"/>
    <w:rsid w:val="002A493B"/>
    <w:rsid w:val="002A5FCF"/>
    <w:rsid w:val="002B3409"/>
    <w:rsid w:val="002B375A"/>
    <w:rsid w:val="002B47A7"/>
    <w:rsid w:val="002B541B"/>
    <w:rsid w:val="002C3B32"/>
    <w:rsid w:val="002C64B5"/>
    <w:rsid w:val="002C7C53"/>
    <w:rsid w:val="002D0D65"/>
    <w:rsid w:val="002E039D"/>
    <w:rsid w:val="002E158B"/>
    <w:rsid w:val="002E2281"/>
    <w:rsid w:val="002F1D18"/>
    <w:rsid w:val="002F26BB"/>
    <w:rsid w:val="002F3ECA"/>
    <w:rsid w:val="002F5AD0"/>
    <w:rsid w:val="003003C8"/>
    <w:rsid w:val="0030044B"/>
    <w:rsid w:val="00300934"/>
    <w:rsid w:val="003015B0"/>
    <w:rsid w:val="00302725"/>
    <w:rsid w:val="00302D3C"/>
    <w:rsid w:val="00313860"/>
    <w:rsid w:val="00313AAB"/>
    <w:rsid w:val="00317840"/>
    <w:rsid w:val="0032338E"/>
    <w:rsid w:val="00323BE3"/>
    <w:rsid w:val="0032613E"/>
    <w:rsid w:val="00333479"/>
    <w:rsid w:val="0033418D"/>
    <w:rsid w:val="00340E5A"/>
    <w:rsid w:val="00341B51"/>
    <w:rsid w:val="003435E3"/>
    <w:rsid w:val="00351DEA"/>
    <w:rsid w:val="00354B97"/>
    <w:rsid w:val="003623C0"/>
    <w:rsid w:val="003637D9"/>
    <w:rsid w:val="0036619E"/>
    <w:rsid w:val="00375141"/>
    <w:rsid w:val="00380319"/>
    <w:rsid w:val="0038601B"/>
    <w:rsid w:val="00387C90"/>
    <w:rsid w:val="00394275"/>
    <w:rsid w:val="0039789D"/>
    <w:rsid w:val="003A0A30"/>
    <w:rsid w:val="003A5B0A"/>
    <w:rsid w:val="003B34A2"/>
    <w:rsid w:val="003B7218"/>
    <w:rsid w:val="003C2228"/>
    <w:rsid w:val="003C2AE7"/>
    <w:rsid w:val="003C3F28"/>
    <w:rsid w:val="003D5197"/>
    <w:rsid w:val="003D6317"/>
    <w:rsid w:val="003D640E"/>
    <w:rsid w:val="003D6F1C"/>
    <w:rsid w:val="003E1BA2"/>
    <w:rsid w:val="003E301B"/>
    <w:rsid w:val="003E36AC"/>
    <w:rsid w:val="003E5D73"/>
    <w:rsid w:val="003E5F2A"/>
    <w:rsid w:val="003F10D7"/>
    <w:rsid w:val="003F2A17"/>
    <w:rsid w:val="0040067F"/>
    <w:rsid w:val="004012B9"/>
    <w:rsid w:val="00403220"/>
    <w:rsid w:val="00403A24"/>
    <w:rsid w:val="00417E3F"/>
    <w:rsid w:val="00420219"/>
    <w:rsid w:val="00420FCF"/>
    <w:rsid w:val="00421BB7"/>
    <w:rsid w:val="00422C99"/>
    <w:rsid w:val="004234D4"/>
    <w:rsid w:val="00424D1C"/>
    <w:rsid w:val="00427167"/>
    <w:rsid w:val="00427783"/>
    <w:rsid w:val="00430571"/>
    <w:rsid w:val="00433DC9"/>
    <w:rsid w:val="00433E27"/>
    <w:rsid w:val="00436A1F"/>
    <w:rsid w:val="004411FE"/>
    <w:rsid w:val="00441B93"/>
    <w:rsid w:val="00444561"/>
    <w:rsid w:val="00444DAD"/>
    <w:rsid w:val="00446FAD"/>
    <w:rsid w:val="00452426"/>
    <w:rsid w:val="00452EFC"/>
    <w:rsid w:val="0045570D"/>
    <w:rsid w:val="00455714"/>
    <w:rsid w:val="00456297"/>
    <w:rsid w:val="00474211"/>
    <w:rsid w:val="00474F3C"/>
    <w:rsid w:val="004770B5"/>
    <w:rsid w:val="00486B14"/>
    <w:rsid w:val="0049031C"/>
    <w:rsid w:val="004A4E39"/>
    <w:rsid w:val="004A528B"/>
    <w:rsid w:val="004A6466"/>
    <w:rsid w:val="004A7D81"/>
    <w:rsid w:val="004B00FF"/>
    <w:rsid w:val="004B2133"/>
    <w:rsid w:val="004D23CB"/>
    <w:rsid w:val="004E4E65"/>
    <w:rsid w:val="004E6788"/>
    <w:rsid w:val="004F0708"/>
    <w:rsid w:val="004F7FF4"/>
    <w:rsid w:val="00505316"/>
    <w:rsid w:val="00507F93"/>
    <w:rsid w:val="00513199"/>
    <w:rsid w:val="00514CEC"/>
    <w:rsid w:val="00520B8D"/>
    <w:rsid w:val="00526062"/>
    <w:rsid w:val="0054031A"/>
    <w:rsid w:val="00540646"/>
    <w:rsid w:val="00543A97"/>
    <w:rsid w:val="00547860"/>
    <w:rsid w:val="00547D89"/>
    <w:rsid w:val="0055248E"/>
    <w:rsid w:val="0055453D"/>
    <w:rsid w:val="00555242"/>
    <w:rsid w:val="0055538C"/>
    <w:rsid w:val="00555AA4"/>
    <w:rsid w:val="00560966"/>
    <w:rsid w:val="00560A2B"/>
    <w:rsid w:val="005620A9"/>
    <w:rsid w:val="00570BAC"/>
    <w:rsid w:val="0057560C"/>
    <w:rsid w:val="00581C92"/>
    <w:rsid w:val="00582113"/>
    <w:rsid w:val="0058410B"/>
    <w:rsid w:val="00587475"/>
    <w:rsid w:val="0058779A"/>
    <w:rsid w:val="00593776"/>
    <w:rsid w:val="005A02B8"/>
    <w:rsid w:val="005A0B32"/>
    <w:rsid w:val="005A3617"/>
    <w:rsid w:val="005A7858"/>
    <w:rsid w:val="005B04EC"/>
    <w:rsid w:val="005B0C89"/>
    <w:rsid w:val="005B50DB"/>
    <w:rsid w:val="005C4A60"/>
    <w:rsid w:val="005D6564"/>
    <w:rsid w:val="005E67F5"/>
    <w:rsid w:val="005F0C57"/>
    <w:rsid w:val="005F78E4"/>
    <w:rsid w:val="00601326"/>
    <w:rsid w:val="0060370D"/>
    <w:rsid w:val="006049C7"/>
    <w:rsid w:val="0060625A"/>
    <w:rsid w:val="00606D5C"/>
    <w:rsid w:val="00615E94"/>
    <w:rsid w:val="006258BC"/>
    <w:rsid w:val="0063049A"/>
    <w:rsid w:val="00631E51"/>
    <w:rsid w:val="00631F57"/>
    <w:rsid w:val="0063497E"/>
    <w:rsid w:val="006426CC"/>
    <w:rsid w:val="00644362"/>
    <w:rsid w:val="00651918"/>
    <w:rsid w:val="00652627"/>
    <w:rsid w:val="00653A47"/>
    <w:rsid w:val="006550DD"/>
    <w:rsid w:val="0065724A"/>
    <w:rsid w:val="006602D3"/>
    <w:rsid w:val="006631BF"/>
    <w:rsid w:val="006643A2"/>
    <w:rsid w:val="006667A7"/>
    <w:rsid w:val="00670C8F"/>
    <w:rsid w:val="00672472"/>
    <w:rsid w:val="006759AE"/>
    <w:rsid w:val="0068263C"/>
    <w:rsid w:val="00682C86"/>
    <w:rsid w:val="00683431"/>
    <w:rsid w:val="00684313"/>
    <w:rsid w:val="00684F61"/>
    <w:rsid w:val="00685624"/>
    <w:rsid w:val="00693683"/>
    <w:rsid w:val="006946F7"/>
    <w:rsid w:val="00695F7C"/>
    <w:rsid w:val="006A2B4D"/>
    <w:rsid w:val="006A5D50"/>
    <w:rsid w:val="006A6524"/>
    <w:rsid w:val="006A6612"/>
    <w:rsid w:val="006B0310"/>
    <w:rsid w:val="006C0B7F"/>
    <w:rsid w:val="006C737C"/>
    <w:rsid w:val="006D7256"/>
    <w:rsid w:val="006E0BEC"/>
    <w:rsid w:val="006E74B2"/>
    <w:rsid w:val="006F084F"/>
    <w:rsid w:val="006F1C1B"/>
    <w:rsid w:val="006F2CA1"/>
    <w:rsid w:val="006F3AE8"/>
    <w:rsid w:val="006F710A"/>
    <w:rsid w:val="00712B7F"/>
    <w:rsid w:val="00715BCF"/>
    <w:rsid w:val="0071641C"/>
    <w:rsid w:val="00723718"/>
    <w:rsid w:val="00723B2A"/>
    <w:rsid w:val="007407CC"/>
    <w:rsid w:val="00744A2C"/>
    <w:rsid w:val="0074601C"/>
    <w:rsid w:val="00753E8D"/>
    <w:rsid w:val="007564AF"/>
    <w:rsid w:val="00756FC9"/>
    <w:rsid w:val="0076543B"/>
    <w:rsid w:val="007738CD"/>
    <w:rsid w:val="007755E4"/>
    <w:rsid w:val="00775982"/>
    <w:rsid w:val="00776430"/>
    <w:rsid w:val="00780255"/>
    <w:rsid w:val="00780295"/>
    <w:rsid w:val="00780991"/>
    <w:rsid w:val="007832DE"/>
    <w:rsid w:val="00783605"/>
    <w:rsid w:val="00787631"/>
    <w:rsid w:val="00793008"/>
    <w:rsid w:val="007B07B1"/>
    <w:rsid w:val="007B0FB3"/>
    <w:rsid w:val="007B3250"/>
    <w:rsid w:val="007B5C45"/>
    <w:rsid w:val="007B6DEC"/>
    <w:rsid w:val="007D7C18"/>
    <w:rsid w:val="007E3F70"/>
    <w:rsid w:val="007E5F96"/>
    <w:rsid w:val="007E65C7"/>
    <w:rsid w:val="007F7782"/>
    <w:rsid w:val="00801E58"/>
    <w:rsid w:val="008026B3"/>
    <w:rsid w:val="008053C0"/>
    <w:rsid w:val="00806CFA"/>
    <w:rsid w:val="00827184"/>
    <w:rsid w:val="00833BD9"/>
    <w:rsid w:val="00837D60"/>
    <w:rsid w:val="00843E85"/>
    <w:rsid w:val="00843E9C"/>
    <w:rsid w:val="0084561D"/>
    <w:rsid w:val="008475C8"/>
    <w:rsid w:val="00852938"/>
    <w:rsid w:val="0085581C"/>
    <w:rsid w:val="00862800"/>
    <w:rsid w:val="008634F6"/>
    <w:rsid w:val="008849BE"/>
    <w:rsid w:val="00884F8A"/>
    <w:rsid w:val="0089223D"/>
    <w:rsid w:val="00894B4C"/>
    <w:rsid w:val="008976D8"/>
    <w:rsid w:val="00897B89"/>
    <w:rsid w:val="008A3E34"/>
    <w:rsid w:val="008A43F3"/>
    <w:rsid w:val="008A5208"/>
    <w:rsid w:val="008A5F80"/>
    <w:rsid w:val="008A7201"/>
    <w:rsid w:val="008B0B7F"/>
    <w:rsid w:val="008B2749"/>
    <w:rsid w:val="008B3BE1"/>
    <w:rsid w:val="008B7161"/>
    <w:rsid w:val="008B774D"/>
    <w:rsid w:val="008C236A"/>
    <w:rsid w:val="008C4EA0"/>
    <w:rsid w:val="008C5936"/>
    <w:rsid w:val="008C716C"/>
    <w:rsid w:val="008C7EE8"/>
    <w:rsid w:val="008D22D2"/>
    <w:rsid w:val="008D27CC"/>
    <w:rsid w:val="008D6276"/>
    <w:rsid w:val="008F4BBF"/>
    <w:rsid w:val="00900177"/>
    <w:rsid w:val="0091749B"/>
    <w:rsid w:val="00926A38"/>
    <w:rsid w:val="00954860"/>
    <w:rsid w:val="0095489F"/>
    <w:rsid w:val="009552FD"/>
    <w:rsid w:val="00955622"/>
    <w:rsid w:val="009562A6"/>
    <w:rsid w:val="00957098"/>
    <w:rsid w:val="009621F3"/>
    <w:rsid w:val="00962224"/>
    <w:rsid w:val="00962275"/>
    <w:rsid w:val="00964222"/>
    <w:rsid w:val="00964FEC"/>
    <w:rsid w:val="00972606"/>
    <w:rsid w:val="009753CA"/>
    <w:rsid w:val="009807AE"/>
    <w:rsid w:val="0098088B"/>
    <w:rsid w:val="009826B9"/>
    <w:rsid w:val="00983904"/>
    <w:rsid w:val="009917D6"/>
    <w:rsid w:val="00992A9E"/>
    <w:rsid w:val="00993A74"/>
    <w:rsid w:val="009B0103"/>
    <w:rsid w:val="009B2455"/>
    <w:rsid w:val="009C03AC"/>
    <w:rsid w:val="009C566E"/>
    <w:rsid w:val="009C7607"/>
    <w:rsid w:val="009D279F"/>
    <w:rsid w:val="009D35CB"/>
    <w:rsid w:val="009D7F6F"/>
    <w:rsid w:val="009E0101"/>
    <w:rsid w:val="009E348F"/>
    <w:rsid w:val="009E7D11"/>
    <w:rsid w:val="00A005B5"/>
    <w:rsid w:val="00A04AE1"/>
    <w:rsid w:val="00A07350"/>
    <w:rsid w:val="00A12E18"/>
    <w:rsid w:val="00A13C7F"/>
    <w:rsid w:val="00A14DC4"/>
    <w:rsid w:val="00A14FA5"/>
    <w:rsid w:val="00A20BF0"/>
    <w:rsid w:val="00A35007"/>
    <w:rsid w:val="00A37F9D"/>
    <w:rsid w:val="00A41DCA"/>
    <w:rsid w:val="00A437E1"/>
    <w:rsid w:val="00A46260"/>
    <w:rsid w:val="00A528AD"/>
    <w:rsid w:val="00A53F66"/>
    <w:rsid w:val="00A551F8"/>
    <w:rsid w:val="00A573F5"/>
    <w:rsid w:val="00A57F0B"/>
    <w:rsid w:val="00A61325"/>
    <w:rsid w:val="00A63A67"/>
    <w:rsid w:val="00A67A03"/>
    <w:rsid w:val="00A67C75"/>
    <w:rsid w:val="00A824E7"/>
    <w:rsid w:val="00AA0C7B"/>
    <w:rsid w:val="00AA399A"/>
    <w:rsid w:val="00AA6312"/>
    <w:rsid w:val="00AB3AD6"/>
    <w:rsid w:val="00AB46F7"/>
    <w:rsid w:val="00AB78EE"/>
    <w:rsid w:val="00AD102E"/>
    <w:rsid w:val="00AD4782"/>
    <w:rsid w:val="00AD4D9B"/>
    <w:rsid w:val="00AD5CFF"/>
    <w:rsid w:val="00AD7534"/>
    <w:rsid w:val="00AD7540"/>
    <w:rsid w:val="00AE6386"/>
    <w:rsid w:val="00AF1530"/>
    <w:rsid w:val="00AF1E81"/>
    <w:rsid w:val="00AF3481"/>
    <w:rsid w:val="00AF5550"/>
    <w:rsid w:val="00AF652D"/>
    <w:rsid w:val="00B007EB"/>
    <w:rsid w:val="00B00E33"/>
    <w:rsid w:val="00B03DB1"/>
    <w:rsid w:val="00B045ED"/>
    <w:rsid w:val="00B103F8"/>
    <w:rsid w:val="00B1113A"/>
    <w:rsid w:val="00B11BEB"/>
    <w:rsid w:val="00B13EEC"/>
    <w:rsid w:val="00B15EE7"/>
    <w:rsid w:val="00B21A5E"/>
    <w:rsid w:val="00B23A78"/>
    <w:rsid w:val="00B26395"/>
    <w:rsid w:val="00B36251"/>
    <w:rsid w:val="00B37AE0"/>
    <w:rsid w:val="00B42476"/>
    <w:rsid w:val="00B43612"/>
    <w:rsid w:val="00B52FE1"/>
    <w:rsid w:val="00B62AC9"/>
    <w:rsid w:val="00B70BE5"/>
    <w:rsid w:val="00B73A76"/>
    <w:rsid w:val="00B74C9B"/>
    <w:rsid w:val="00B76BBB"/>
    <w:rsid w:val="00B82B1C"/>
    <w:rsid w:val="00B90FCC"/>
    <w:rsid w:val="00B913AD"/>
    <w:rsid w:val="00B9178C"/>
    <w:rsid w:val="00B92803"/>
    <w:rsid w:val="00B943B8"/>
    <w:rsid w:val="00BA141F"/>
    <w:rsid w:val="00BA5903"/>
    <w:rsid w:val="00BB69F7"/>
    <w:rsid w:val="00BC21F6"/>
    <w:rsid w:val="00BC773C"/>
    <w:rsid w:val="00BD0974"/>
    <w:rsid w:val="00BD1AEA"/>
    <w:rsid w:val="00BD5C34"/>
    <w:rsid w:val="00BE016E"/>
    <w:rsid w:val="00BE16C4"/>
    <w:rsid w:val="00BE3484"/>
    <w:rsid w:val="00BE58BF"/>
    <w:rsid w:val="00BE779D"/>
    <w:rsid w:val="00C16FC6"/>
    <w:rsid w:val="00C241C3"/>
    <w:rsid w:val="00C2473B"/>
    <w:rsid w:val="00C4459F"/>
    <w:rsid w:val="00C446F9"/>
    <w:rsid w:val="00C4631B"/>
    <w:rsid w:val="00C516AF"/>
    <w:rsid w:val="00C5237D"/>
    <w:rsid w:val="00C5238B"/>
    <w:rsid w:val="00C602E0"/>
    <w:rsid w:val="00C638F2"/>
    <w:rsid w:val="00C748CB"/>
    <w:rsid w:val="00C768C2"/>
    <w:rsid w:val="00C937A1"/>
    <w:rsid w:val="00C97077"/>
    <w:rsid w:val="00CA0DFC"/>
    <w:rsid w:val="00CA1500"/>
    <w:rsid w:val="00CA5367"/>
    <w:rsid w:val="00CA723B"/>
    <w:rsid w:val="00CB2000"/>
    <w:rsid w:val="00CB463D"/>
    <w:rsid w:val="00CB611A"/>
    <w:rsid w:val="00CC216F"/>
    <w:rsid w:val="00CC6E94"/>
    <w:rsid w:val="00CC779F"/>
    <w:rsid w:val="00CC7F61"/>
    <w:rsid w:val="00CD2ACA"/>
    <w:rsid w:val="00CD4A17"/>
    <w:rsid w:val="00CE1E5E"/>
    <w:rsid w:val="00CE3858"/>
    <w:rsid w:val="00CE44D6"/>
    <w:rsid w:val="00CE5B4C"/>
    <w:rsid w:val="00CE5C61"/>
    <w:rsid w:val="00CF1603"/>
    <w:rsid w:val="00CF41A6"/>
    <w:rsid w:val="00CF6D72"/>
    <w:rsid w:val="00D02EB9"/>
    <w:rsid w:val="00D03048"/>
    <w:rsid w:val="00D039F2"/>
    <w:rsid w:val="00D061F6"/>
    <w:rsid w:val="00D0758D"/>
    <w:rsid w:val="00D152F3"/>
    <w:rsid w:val="00D22570"/>
    <w:rsid w:val="00D23798"/>
    <w:rsid w:val="00D238C3"/>
    <w:rsid w:val="00D24BB8"/>
    <w:rsid w:val="00D26478"/>
    <w:rsid w:val="00D26E46"/>
    <w:rsid w:val="00D270E9"/>
    <w:rsid w:val="00D32561"/>
    <w:rsid w:val="00D34B4B"/>
    <w:rsid w:val="00D40506"/>
    <w:rsid w:val="00D41E19"/>
    <w:rsid w:val="00D46E23"/>
    <w:rsid w:val="00D54A92"/>
    <w:rsid w:val="00D56EED"/>
    <w:rsid w:val="00D57942"/>
    <w:rsid w:val="00D60084"/>
    <w:rsid w:val="00D60886"/>
    <w:rsid w:val="00D841C8"/>
    <w:rsid w:val="00D85B03"/>
    <w:rsid w:val="00D91118"/>
    <w:rsid w:val="00D95DD3"/>
    <w:rsid w:val="00DB0BBA"/>
    <w:rsid w:val="00DB6B72"/>
    <w:rsid w:val="00DC1EE2"/>
    <w:rsid w:val="00DC2719"/>
    <w:rsid w:val="00DC4B1E"/>
    <w:rsid w:val="00DD0A9E"/>
    <w:rsid w:val="00DD68D4"/>
    <w:rsid w:val="00DD6F95"/>
    <w:rsid w:val="00DE02F8"/>
    <w:rsid w:val="00DE2DA5"/>
    <w:rsid w:val="00DE3B8A"/>
    <w:rsid w:val="00DE787A"/>
    <w:rsid w:val="00DE7EFC"/>
    <w:rsid w:val="00DF4BC2"/>
    <w:rsid w:val="00DF7703"/>
    <w:rsid w:val="00E00E2B"/>
    <w:rsid w:val="00E10E48"/>
    <w:rsid w:val="00E2341E"/>
    <w:rsid w:val="00E26686"/>
    <w:rsid w:val="00E26A17"/>
    <w:rsid w:val="00E35B5C"/>
    <w:rsid w:val="00E365EF"/>
    <w:rsid w:val="00E36E92"/>
    <w:rsid w:val="00E412F0"/>
    <w:rsid w:val="00E6567D"/>
    <w:rsid w:val="00E83746"/>
    <w:rsid w:val="00E859F1"/>
    <w:rsid w:val="00E85EB7"/>
    <w:rsid w:val="00EA405B"/>
    <w:rsid w:val="00EA5A64"/>
    <w:rsid w:val="00EB4EFB"/>
    <w:rsid w:val="00EC1F0F"/>
    <w:rsid w:val="00EC211D"/>
    <w:rsid w:val="00EC689A"/>
    <w:rsid w:val="00EC6A81"/>
    <w:rsid w:val="00ED1E47"/>
    <w:rsid w:val="00ED2067"/>
    <w:rsid w:val="00ED3E81"/>
    <w:rsid w:val="00ED4B93"/>
    <w:rsid w:val="00EE7DA1"/>
    <w:rsid w:val="00EF4EE7"/>
    <w:rsid w:val="00EF6609"/>
    <w:rsid w:val="00EF6611"/>
    <w:rsid w:val="00EF774C"/>
    <w:rsid w:val="00EF7ACF"/>
    <w:rsid w:val="00F00B27"/>
    <w:rsid w:val="00F01A37"/>
    <w:rsid w:val="00F02ABD"/>
    <w:rsid w:val="00F05C3F"/>
    <w:rsid w:val="00F11982"/>
    <w:rsid w:val="00F20CD3"/>
    <w:rsid w:val="00F27114"/>
    <w:rsid w:val="00F2755A"/>
    <w:rsid w:val="00F3085D"/>
    <w:rsid w:val="00F33DF7"/>
    <w:rsid w:val="00F3450B"/>
    <w:rsid w:val="00F4054A"/>
    <w:rsid w:val="00F451B3"/>
    <w:rsid w:val="00F45F89"/>
    <w:rsid w:val="00F57C19"/>
    <w:rsid w:val="00F65ED0"/>
    <w:rsid w:val="00F66749"/>
    <w:rsid w:val="00F66C64"/>
    <w:rsid w:val="00F67F31"/>
    <w:rsid w:val="00F70A09"/>
    <w:rsid w:val="00F7125E"/>
    <w:rsid w:val="00F719C7"/>
    <w:rsid w:val="00F72FA4"/>
    <w:rsid w:val="00F823E8"/>
    <w:rsid w:val="00F82B43"/>
    <w:rsid w:val="00F83728"/>
    <w:rsid w:val="00F952E4"/>
    <w:rsid w:val="00F964DE"/>
    <w:rsid w:val="00FB00DD"/>
    <w:rsid w:val="00FB1D1F"/>
    <w:rsid w:val="00FC56E2"/>
    <w:rsid w:val="00FC6DAD"/>
    <w:rsid w:val="00FD05C8"/>
    <w:rsid w:val="00FD28EB"/>
    <w:rsid w:val="00FD4F6E"/>
    <w:rsid w:val="00FD54AF"/>
    <w:rsid w:val="00FE039C"/>
    <w:rsid w:val="00FE0628"/>
    <w:rsid w:val="00FE1AEC"/>
    <w:rsid w:val="00FF08F1"/>
    <w:rsid w:val="00FF15C9"/>
    <w:rsid w:val="00FF1AA9"/>
    <w:rsid w:val="00FF24A5"/>
    <w:rsid w:val="00FF4AC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4A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C4FA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link w:val="Heading4Char"/>
    <w:uiPriority w:val="9"/>
    <w:qFormat/>
    <w:rsid w:val="00D85B03"/>
    <w:pPr>
      <w:spacing w:before="100" w:beforeAutospacing="1" w:after="100" w:afterAutospacing="1" w:line="240" w:lineRule="auto"/>
      <w:outlineLvl w:val="3"/>
    </w:pPr>
    <w:rPr>
      <w:rFonts w:ascii="Times New Roman" w:eastAsia="Times New Roman" w:hAnsi="Times New Roman" w:cs="Times New Roman"/>
      <w:b/>
      <w:bCs/>
      <w:sz w:val="24"/>
      <w:szCs w:val="24"/>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43E"/>
    <w:pPr>
      <w:ind w:left="720"/>
      <w:contextualSpacing/>
    </w:pPr>
  </w:style>
  <w:style w:type="character" w:customStyle="1" w:styleId="Heading4Char">
    <w:name w:val="Heading 4 Char"/>
    <w:basedOn w:val="DefaultParagraphFont"/>
    <w:link w:val="Heading4"/>
    <w:uiPriority w:val="9"/>
    <w:rsid w:val="00D85B03"/>
    <w:rPr>
      <w:rFonts w:ascii="Times New Roman" w:eastAsia="Times New Roman" w:hAnsi="Times New Roman" w:cs="Times New Roman"/>
      <w:b/>
      <w:bCs/>
      <w:sz w:val="24"/>
      <w:szCs w:val="24"/>
      <w:lang w:eastAsia="en-IE"/>
    </w:rPr>
  </w:style>
  <w:style w:type="paragraph" w:styleId="NormalWeb">
    <w:name w:val="Normal (Web)"/>
    <w:basedOn w:val="Normal"/>
    <w:uiPriority w:val="99"/>
    <w:semiHidden/>
    <w:unhideWhenUsed/>
    <w:rsid w:val="00D85B03"/>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Emphasis">
    <w:name w:val="Emphasis"/>
    <w:basedOn w:val="DefaultParagraphFont"/>
    <w:uiPriority w:val="20"/>
    <w:qFormat/>
    <w:rsid w:val="00D85B03"/>
    <w:rPr>
      <w:i/>
      <w:iCs/>
    </w:rPr>
  </w:style>
  <w:style w:type="paragraph" w:styleId="NoSpacing">
    <w:name w:val="No Spacing"/>
    <w:uiPriority w:val="1"/>
    <w:qFormat/>
    <w:rsid w:val="00964222"/>
    <w:pPr>
      <w:spacing w:after="0" w:line="240" w:lineRule="auto"/>
    </w:pPr>
  </w:style>
  <w:style w:type="paragraph" w:styleId="BalloonText">
    <w:name w:val="Balloon Text"/>
    <w:basedOn w:val="Normal"/>
    <w:link w:val="BalloonTextChar"/>
    <w:uiPriority w:val="99"/>
    <w:semiHidden/>
    <w:unhideWhenUsed/>
    <w:rsid w:val="002C7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C53"/>
    <w:rPr>
      <w:rFonts w:ascii="Tahoma" w:hAnsi="Tahoma" w:cs="Tahoma"/>
      <w:sz w:val="16"/>
      <w:szCs w:val="16"/>
    </w:rPr>
  </w:style>
  <w:style w:type="character" w:styleId="CommentReference">
    <w:name w:val="annotation reference"/>
    <w:basedOn w:val="DefaultParagraphFont"/>
    <w:uiPriority w:val="99"/>
    <w:semiHidden/>
    <w:unhideWhenUsed/>
    <w:rsid w:val="009C566E"/>
    <w:rPr>
      <w:sz w:val="16"/>
      <w:szCs w:val="16"/>
    </w:rPr>
  </w:style>
  <w:style w:type="paragraph" w:styleId="CommentText">
    <w:name w:val="annotation text"/>
    <w:basedOn w:val="Normal"/>
    <w:link w:val="CommentTextChar"/>
    <w:uiPriority w:val="99"/>
    <w:semiHidden/>
    <w:unhideWhenUsed/>
    <w:rsid w:val="009C566E"/>
    <w:pPr>
      <w:spacing w:line="240" w:lineRule="auto"/>
    </w:pPr>
    <w:rPr>
      <w:sz w:val="20"/>
      <w:szCs w:val="20"/>
    </w:rPr>
  </w:style>
  <w:style w:type="character" w:customStyle="1" w:styleId="CommentTextChar">
    <w:name w:val="Comment Text Char"/>
    <w:basedOn w:val="DefaultParagraphFont"/>
    <w:link w:val="CommentText"/>
    <w:uiPriority w:val="99"/>
    <w:semiHidden/>
    <w:rsid w:val="009C566E"/>
    <w:rPr>
      <w:sz w:val="20"/>
      <w:szCs w:val="20"/>
    </w:rPr>
  </w:style>
  <w:style w:type="paragraph" w:styleId="CommentSubject">
    <w:name w:val="annotation subject"/>
    <w:basedOn w:val="CommentText"/>
    <w:next w:val="CommentText"/>
    <w:link w:val="CommentSubjectChar"/>
    <w:uiPriority w:val="99"/>
    <w:semiHidden/>
    <w:unhideWhenUsed/>
    <w:rsid w:val="009C566E"/>
    <w:rPr>
      <w:b/>
      <w:bCs/>
    </w:rPr>
  </w:style>
  <w:style w:type="character" w:customStyle="1" w:styleId="CommentSubjectChar">
    <w:name w:val="Comment Subject Char"/>
    <w:basedOn w:val="CommentTextChar"/>
    <w:link w:val="CommentSubject"/>
    <w:uiPriority w:val="99"/>
    <w:semiHidden/>
    <w:rsid w:val="009C566E"/>
    <w:rPr>
      <w:b/>
      <w:bCs/>
      <w:sz w:val="20"/>
      <w:szCs w:val="20"/>
    </w:rPr>
  </w:style>
  <w:style w:type="paragraph" w:styleId="Revision">
    <w:name w:val="Revision"/>
    <w:hidden/>
    <w:uiPriority w:val="99"/>
    <w:semiHidden/>
    <w:rsid w:val="005A3617"/>
    <w:pPr>
      <w:spacing w:after="0" w:line="240" w:lineRule="auto"/>
    </w:pPr>
  </w:style>
  <w:style w:type="character" w:styleId="PlaceholderText">
    <w:name w:val="Placeholder Text"/>
    <w:basedOn w:val="DefaultParagraphFont"/>
    <w:uiPriority w:val="99"/>
    <w:semiHidden/>
    <w:rsid w:val="00A35007"/>
    <w:rPr>
      <w:color w:val="808080"/>
    </w:rPr>
  </w:style>
  <w:style w:type="character" w:styleId="LineNumber">
    <w:name w:val="line number"/>
    <w:basedOn w:val="DefaultParagraphFont"/>
    <w:uiPriority w:val="99"/>
    <w:semiHidden/>
    <w:unhideWhenUsed/>
    <w:rsid w:val="00CA723B"/>
  </w:style>
  <w:style w:type="character" w:customStyle="1" w:styleId="useraffiliation">
    <w:name w:val="user_affiliation"/>
    <w:basedOn w:val="DefaultParagraphFont"/>
    <w:rsid w:val="00CA723B"/>
  </w:style>
  <w:style w:type="character" w:styleId="Hyperlink">
    <w:name w:val="Hyperlink"/>
    <w:basedOn w:val="DefaultParagraphFont"/>
    <w:uiPriority w:val="99"/>
    <w:semiHidden/>
    <w:unhideWhenUsed/>
    <w:rsid w:val="00CA723B"/>
    <w:rPr>
      <w:color w:val="0000FF"/>
      <w:u w:val="single"/>
    </w:rPr>
  </w:style>
  <w:style w:type="character" w:customStyle="1" w:styleId="Heading2Char">
    <w:name w:val="Heading 2 Char"/>
    <w:basedOn w:val="DefaultParagraphFont"/>
    <w:link w:val="Heading2"/>
    <w:uiPriority w:val="9"/>
    <w:semiHidden/>
    <w:rsid w:val="000C4FA8"/>
    <w:rPr>
      <w:rFonts w:asciiTheme="majorHAnsi" w:eastAsiaTheme="majorEastAsia" w:hAnsiTheme="majorHAnsi" w:cstheme="majorBidi"/>
      <w:color w:val="365F91" w:themeColor="accent1" w:themeShade="BF"/>
      <w:sz w:val="26"/>
      <w:szCs w:val="26"/>
    </w:rPr>
  </w:style>
  <w:style w:type="character" w:customStyle="1" w:styleId="hlfld-fulltext">
    <w:name w:val="hlfld-fulltext"/>
    <w:basedOn w:val="DefaultParagraphFont"/>
    <w:rsid w:val="0039789D"/>
  </w:style>
  <w:style w:type="character" w:customStyle="1" w:styleId="name">
    <w:name w:val="name"/>
    <w:basedOn w:val="DefaultParagraphFont"/>
    <w:rsid w:val="000F1444"/>
  </w:style>
  <w:style w:type="character" w:customStyle="1" w:styleId="cit-vol">
    <w:name w:val="cit-vol"/>
    <w:basedOn w:val="DefaultParagraphFont"/>
    <w:rsid w:val="000F1444"/>
  </w:style>
  <w:style w:type="character" w:customStyle="1" w:styleId="cit-fpage">
    <w:name w:val="cit-fpage"/>
    <w:basedOn w:val="DefaultParagraphFont"/>
    <w:rsid w:val="000F1444"/>
  </w:style>
  <w:style w:type="character" w:customStyle="1" w:styleId="cit-lpage">
    <w:name w:val="cit-lpage"/>
    <w:basedOn w:val="DefaultParagraphFont"/>
    <w:rsid w:val="000F1444"/>
  </w:style>
  <w:style w:type="character" w:styleId="HTMLCite">
    <w:name w:val="HTML Cite"/>
    <w:basedOn w:val="DefaultParagraphFont"/>
    <w:uiPriority w:val="99"/>
    <w:semiHidden/>
    <w:unhideWhenUsed/>
    <w:rsid w:val="000F1444"/>
    <w:rPr>
      <w:i/>
      <w:iCs/>
    </w:rPr>
  </w:style>
  <w:style w:type="paragraph" w:customStyle="1" w:styleId="EndNoteBibliographyTitle">
    <w:name w:val="EndNote Bibliography Title"/>
    <w:basedOn w:val="Normal"/>
    <w:link w:val="EndNoteBibliographyTitleChar"/>
    <w:rsid w:val="00AD7534"/>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AD7534"/>
    <w:rPr>
      <w:rFonts w:ascii="Calibri" w:hAnsi="Calibri" w:cs="Calibri"/>
      <w:noProof/>
    </w:rPr>
  </w:style>
  <w:style w:type="paragraph" w:customStyle="1" w:styleId="EndNoteBibliography">
    <w:name w:val="EndNote Bibliography"/>
    <w:basedOn w:val="Normal"/>
    <w:link w:val="EndNoteBibliographyChar"/>
    <w:rsid w:val="00AD7534"/>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AD7534"/>
    <w:rPr>
      <w:rFonts w:ascii="Calibri" w:hAnsi="Calibri" w:cs="Calibri"/>
      <w:noProof/>
    </w:rPr>
  </w:style>
  <w:style w:type="paragraph" w:styleId="Header">
    <w:name w:val="header"/>
    <w:basedOn w:val="Normal"/>
    <w:link w:val="HeaderChar"/>
    <w:uiPriority w:val="99"/>
    <w:unhideWhenUsed/>
    <w:rsid w:val="003334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479"/>
  </w:style>
  <w:style w:type="paragraph" w:styleId="Footer">
    <w:name w:val="footer"/>
    <w:basedOn w:val="Normal"/>
    <w:link w:val="FooterChar"/>
    <w:uiPriority w:val="99"/>
    <w:unhideWhenUsed/>
    <w:rsid w:val="003334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4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C4FA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link w:val="Heading4Char"/>
    <w:uiPriority w:val="9"/>
    <w:qFormat/>
    <w:rsid w:val="00D85B03"/>
    <w:pPr>
      <w:spacing w:before="100" w:beforeAutospacing="1" w:after="100" w:afterAutospacing="1" w:line="240" w:lineRule="auto"/>
      <w:outlineLvl w:val="3"/>
    </w:pPr>
    <w:rPr>
      <w:rFonts w:ascii="Times New Roman" w:eastAsia="Times New Roman" w:hAnsi="Times New Roman" w:cs="Times New Roman"/>
      <w:b/>
      <w:bCs/>
      <w:sz w:val="24"/>
      <w:szCs w:val="24"/>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43E"/>
    <w:pPr>
      <w:ind w:left="720"/>
      <w:contextualSpacing/>
    </w:pPr>
  </w:style>
  <w:style w:type="character" w:customStyle="1" w:styleId="Heading4Char">
    <w:name w:val="Heading 4 Char"/>
    <w:basedOn w:val="DefaultParagraphFont"/>
    <w:link w:val="Heading4"/>
    <w:uiPriority w:val="9"/>
    <w:rsid w:val="00D85B03"/>
    <w:rPr>
      <w:rFonts w:ascii="Times New Roman" w:eastAsia="Times New Roman" w:hAnsi="Times New Roman" w:cs="Times New Roman"/>
      <w:b/>
      <w:bCs/>
      <w:sz w:val="24"/>
      <w:szCs w:val="24"/>
      <w:lang w:eastAsia="en-IE"/>
    </w:rPr>
  </w:style>
  <w:style w:type="paragraph" w:styleId="NormalWeb">
    <w:name w:val="Normal (Web)"/>
    <w:basedOn w:val="Normal"/>
    <w:uiPriority w:val="99"/>
    <w:semiHidden/>
    <w:unhideWhenUsed/>
    <w:rsid w:val="00D85B03"/>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Emphasis">
    <w:name w:val="Emphasis"/>
    <w:basedOn w:val="DefaultParagraphFont"/>
    <w:uiPriority w:val="20"/>
    <w:qFormat/>
    <w:rsid w:val="00D85B03"/>
    <w:rPr>
      <w:i/>
      <w:iCs/>
    </w:rPr>
  </w:style>
  <w:style w:type="paragraph" w:styleId="NoSpacing">
    <w:name w:val="No Spacing"/>
    <w:uiPriority w:val="1"/>
    <w:qFormat/>
    <w:rsid w:val="00964222"/>
    <w:pPr>
      <w:spacing w:after="0" w:line="240" w:lineRule="auto"/>
    </w:pPr>
  </w:style>
  <w:style w:type="paragraph" w:styleId="BalloonText">
    <w:name w:val="Balloon Text"/>
    <w:basedOn w:val="Normal"/>
    <w:link w:val="BalloonTextChar"/>
    <w:uiPriority w:val="99"/>
    <w:semiHidden/>
    <w:unhideWhenUsed/>
    <w:rsid w:val="002C7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C53"/>
    <w:rPr>
      <w:rFonts w:ascii="Tahoma" w:hAnsi="Tahoma" w:cs="Tahoma"/>
      <w:sz w:val="16"/>
      <w:szCs w:val="16"/>
    </w:rPr>
  </w:style>
  <w:style w:type="character" w:styleId="CommentReference">
    <w:name w:val="annotation reference"/>
    <w:basedOn w:val="DefaultParagraphFont"/>
    <w:uiPriority w:val="99"/>
    <w:semiHidden/>
    <w:unhideWhenUsed/>
    <w:rsid w:val="009C566E"/>
    <w:rPr>
      <w:sz w:val="16"/>
      <w:szCs w:val="16"/>
    </w:rPr>
  </w:style>
  <w:style w:type="paragraph" w:styleId="CommentText">
    <w:name w:val="annotation text"/>
    <w:basedOn w:val="Normal"/>
    <w:link w:val="CommentTextChar"/>
    <w:uiPriority w:val="99"/>
    <w:semiHidden/>
    <w:unhideWhenUsed/>
    <w:rsid w:val="009C566E"/>
    <w:pPr>
      <w:spacing w:line="240" w:lineRule="auto"/>
    </w:pPr>
    <w:rPr>
      <w:sz w:val="20"/>
      <w:szCs w:val="20"/>
    </w:rPr>
  </w:style>
  <w:style w:type="character" w:customStyle="1" w:styleId="CommentTextChar">
    <w:name w:val="Comment Text Char"/>
    <w:basedOn w:val="DefaultParagraphFont"/>
    <w:link w:val="CommentText"/>
    <w:uiPriority w:val="99"/>
    <w:semiHidden/>
    <w:rsid w:val="009C566E"/>
    <w:rPr>
      <w:sz w:val="20"/>
      <w:szCs w:val="20"/>
    </w:rPr>
  </w:style>
  <w:style w:type="paragraph" w:styleId="CommentSubject">
    <w:name w:val="annotation subject"/>
    <w:basedOn w:val="CommentText"/>
    <w:next w:val="CommentText"/>
    <w:link w:val="CommentSubjectChar"/>
    <w:uiPriority w:val="99"/>
    <w:semiHidden/>
    <w:unhideWhenUsed/>
    <w:rsid w:val="009C566E"/>
    <w:rPr>
      <w:b/>
      <w:bCs/>
    </w:rPr>
  </w:style>
  <w:style w:type="character" w:customStyle="1" w:styleId="CommentSubjectChar">
    <w:name w:val="Comment Subject Char"/>
    <w:basedOn w:val="CommentTextChar"/>
    <w:link w:val="CommentSubject"/>
    <w:uiPriority w:val="99"/>
    <w:semiHidden/>
    <w:rsid w:val="009C566E"/>
    <w:rPr>
      <w:b/>
      <w:bCs/>
      <w:sz w:val="20"/>
      <w:szCs w:val="20"/>
    </w:rPr>
  </w:style>
  <w:style w:type="paragraph" w:styleId="Revision">
    <w:name w:val="Revision"/>
    <w:hidden/>
    <w:uiPriority w:val="99"/>
    <w:semiHidden/>
    <w:rsid w:val="005A3617"/>
    <w:pPr>
      <w:spacing w:after="0" w:line="240" w:lineRule="auto"/>
    </w:pPr>
  </w:style>
  <w:style w:type="character" w:styleId="PlaceholderText">
    <w:name w:val="Placeholder Text"/>
    <w:basedOn w:val="DefaultParagraphFont"/>
    <w:uiPriority w:val="99"/>
    <w:semiHidden/>
    <w:rsid w:val="00A35007"/>
    <w:rPr>
      <w:color w:val="808080"/>
    </w:rPr>
  </w:style>
  <w:style w:type="character" w:styleId="LineNumber">
    <w:name w:val="line number"/>
    <w:basedOn w:val="DefaultParagraphFont"/>
    <w:uiPriority w:val="99"/>
    <w:semiHidden/>
    <w:unhideWhenUsed/>
    <w:rsid w:val="00CA723B"/>
  </w:style>
  <w:style w:type="character" w:customStyle="1" w:styleId="useraffiliation">
    <w:name w:val="user_affiliation"/>
    <w:basedOn w:val="DefaultParagraphFont"/>
    <w:rsid w:val="00CA723B"/>
  </w:style>
  <w:style w:type="character" w:styleId="Hyperlink">
    <w:name w:val="Hyperlink"/>
    <w:basedOn w:val="DefaultParagraphFont"/>
    <w:uiPriority w:val="99"/>
    <w:semiHidden/>
    <w:unhideWhenUsed/>
    <w:rsid w:val="00CA723B"/>
    <w:rPr>
      <w:color w:val="0000FF"/>
      <w:u w:val="single"/>
    </w:rPr>
  </w:style>
  <w:style w:type="character" w:customStyle="1" w:styleId="Heading2Char">
    <w:name w:val="Heading 2 Char"/>
    <w:basedOn w:val="DefaultParagraphFont"/>
    <w:link w:val="Heading2"/>
    <w:uiPriority w:val="9"/>
    <w:semiHidden/>
    <w:rsid w:val="000C4FA8"/>
    <w:rPr>
      <w:rFonts w:asciiTheme="majorHAnsi" w:eastAsiaTheme="majorEastAsia" w:hAnsiTheme="majorHAnsi" w:cstheme="majorBidi"/>
      <w:color w:val="365F91" w:themeColor="accent1" w:themeShade="BF"/>
      <w:sz w:val="26"/>
      <w:szCs w:val="26"/>
    </w:rPr>
  </w:style>
  <w:style w:type="character" w:customStyle="1" w:styleId="hlfld-fulltext">
    <w:name w:val="hlfld-fulltext"/>
    <w:basedOn w:val="DefaultParagraphFont"/>
    <w:rsid w:val="0039789D"/>
  </w:style>
  <w:style w:type="character" w:customStyle="1" w:styleId="name">
    <w:name w:val="name"/>
    <w:basedOn w:val="DefaultParagraphFont"/>
    <w:rsid w:val="000F1444"/>
  </w:style>
  <w:style w:type="character" w:customStyle="1" w:styleId="cit-vol">
    <w:name w:val="cit-vol"/>
    <w:basedOn w:val="DefaultParagraphFont"/>
    <w:rsid w:val="000F1444"/>
  </w:style>
  <w:style w:type="character" w:customStyle="1" w:styleId="cit-fpage">
    <w:name w:val="cit-fpage"/>
    <w:basedOn w:val="DefaultParagraphFont"/>
    <w:rsid w:val="000F1444"/>
  </w:style>
  <w:style w:type="character" w:customStyle="1" w:styleId="cit-lpage">
    <w:name w:val="cit-lpage"/>
    <w:basedOn w:val="DefaultParagraphFont"/>
    <w:rsid w:val="000F1444"/>
  </w:style>
  <w:style w:type="character" w:styleId="HTMLCite">
    <w:name w:val="HTML Cite"/>
    <w:basedOn w:val="DefaultParagraphFont"/>
    <w:uiPriority w:val="99"/>
    <w:semiHidden/>
    <w:unhideWhenUsed/>
    <w:rsid w:val="000F1444"/>
    <w:rPr>
      <w:i/>
      <w:iCs/>
    </w:rPr>
  </w:style>
  <w:style w:type="paragraph" w:customStyle="1" w:styleId="EndNoteBibliographyTitle">
    <w:name w:val="EndNote Bibliography Title"/>
    <w:basedOn w:val="Normal"/>
    <w:link w:val="EndNoteBibliographyTitleChar"/>
    <w:rsid w:val="00AD7534"/>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AD7534"/>
    <w:rPr>
      <w:rFonts w:ascii="Calibri" w:hAnsi="Calibri" w:cs="Calibri"/>
      <w:noProof/>
    </w:rPr>
  </w:style>
  <w:style w:type="paragraph" w:customStyle="1" w:styleId="EndNoteBibliography">
    <w:name w:val="EndNote Bibliography"/>
    <w:basedOn w:val="Normal"/>
    <w:link w:val="EndNoteBibliographyChar"/>
    <w:rsid w:val="00AD7534"/>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AD7534"/>
    <w:rPr>
      <w:rFonts w:ascii="Calibri" w:hAnsi="Calibri" w:cs="Calibri"/>
      <w:noProof/>
    </w:rPr>
  </w:style>
  <w:style w:type="paragraph" w:styleId="Header">
    <w:name w:val="header"/>
    <w:basedOn w:val="Normal"/>
    <w:link w:val="HeaderChar"/>
    <w:uiPriority w:val="99"/>
    <w:unhideWhenUsed/>
    <w:rsid w:val="003334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479"/>
  </w:style>
  <w:style w:type="paragraph" w:styleId="Footer">
    <w:name w:val="footer"/>
    <w:basedOn w:val="Normal"/>
    <w:link w:val="FooterChar"/>
    <w:uiPriority w:val="99"/>
    <w:unhideWhenUsed/>
    <w:rsid w:val="003334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833969">
      <w:bodyDiv w:val="1"/>
      <w:marLeft w:val="0"/>
      <w:marRight w:val="0"/>
      <w:marTop w:val="0"/>
      <w:marBottom w:val="0"/>
      <w:divBdr>
        <w:top w:val="none" w:sz="0" w:space="0" w:color="auto"/>
        <w:left w:val="none" w:sz="0" w:space="0" w:color="auto"/>
        <w:bottom w:val="none" w:sz="0" w:space="0" w:color="auto"/>
        <w:right w:val="none" w:sz="0" w:space="0" w:color="auto"/>
      </w:divBdr>
    </w:div>
    <w:div w:id="274096770">
      <w:bodyDiv w:val="1"/>
      <w:marLeft w:val="0"/>
      <w:marRight w:val="0"/>
      <w:marTop w:val="0"/>
      <w:marBottom w:val="0"/>
      <w:divBdr>
        <w:top w:val="none" w:sz="0" w:space="0" w:color="auto"/>
        <w:left w:val="none" w:sz="0" w:space="0" w:color="auto"/>
        <w:bottom w:val="none" w:sz="0" w:space="0" w:color="auto"/>
        <w:right w:val="none" w:sz="0" w:space="0" w:color="auto"/>
      </w:divBdr>
    </w:div>
    <w:div w:id="629673788">
      <w:bodyDiv w:val="1"/>
      <w:marLeft w:val="0"/>
      <w:marRight w:val="0"/>
      <w:marTop w:val="0"/>
      <w:marBottom w:val="0"/>
      <w:divBdr>
        <w:top w:val="none" w:sz="0" w:space="0" w:color="auto"/>
        <w:left w:val="none" w:sz="0" w:space="0" w:color="auto"/>
        <w:bottom w:val="none" w:sz="0" w:space="0" w:color="auto"/>
        <w:right w:val="none" w:sz="0" w:space="0" w:color="auto"/>
      </w:divBdr>
      <w:divsChild>
        <w:div w:id="1178933698">
          <w:marLeft w:val="0"/>
          <w:marRight w:val="0"/>
          <w:marTop w:val="0"/>
          <w:marBottom w:val="0"/>
          <w:divBdr>
            <w:top w:val="none" w:sz="0" w:space="0" w:color="auto"/>
            <w:left w:val="none" w:sz="0" w:space="0" w:color="auto"/>
            <w:bottom w:val="none" w:sz="0" w:space="0" w:color="auto"/>
            <w:right w:val="none" w:sz="0" w:space="0" w:color="auto"/>
          </w:divBdr>
          <w:divsChild>
            <w:div w:id="958338258">
              <w:marLeft w:val="0"/>
              <w:marRight w:val="0"/>
              <w:marTop w:val="0"/>
              <w:marBottom w:val="0"/>
              <w:divBdr>
                <w:top w:val="none" w:sz="0" w:space="0" w:color="auto"/>
                <w:left w:val="none" w:sz="0" w:space="0" w:color="auto"/>
                <w:bottom w:val="none" w:sz="0" w:space="0" w:color="auto"/>
                <w:right w:val="none" w:sz="0" w:space="0" w:color="auto"/>
              </w:divBdr>
              <w:divsChild>
                <w:div w:id="423302771">
                  <w:marLeft w:val="0"/>
                  <w:marRight w:val="0"/>
                  <w:marTop w:val="0"/>
                  <w:marBottom w:val="0"/>
                  <w:divBdr>
                    <w:top w:val="none" w:sz="0" w:space="0" w:color="auto"/>
                    <w:left w:val="none" w:sz="0" w:space="0" w:color="auto"/>
                    <w:bottom w:val="none" w:sz="0" w:space="0" w:color="auto"/>
                    <w:right w:val="none" w:sz="0" w:space="0" w:color="auto"/>
                  </w:divBdr>
                  <w:divsChild>
                    <w:div w:id="145799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373579">
      <w:bodyDiv w:val="1"/>
      <w:marLeft w:val="0"/>
      <w:marRight w:val="0"/>
      <w:marTop w:val="0"/>
      <w:marBottom w:val="0"/>
      <w:divBdr>
        <w:top w:val="none" w:sz="0" w:space="0" w:color="auto"/>
        <w:left w:val="none" w:sz="0" w:space="0" w:color="auto"/>
        <w:bottom w:val="none" w:sz="0" w:space="0" w:color="auto"/>
        <w:right w:val="none" w:sz="0" w:space="0" w:color="auto"/>
      </w:divBdr>
    </w:div>
    <w:div w:id="952133839">
      <w:bodyDiv w:val="1"/>
      <w:marLeft w:val="0"/>
      <w:marRight w:val="0"/>
      <w:marTop w:val="0"/>
      <w:marBottom w:val="0"/>
      <w:divBdr>
        <w:top w:val="none" w:sz="0" w:space="0" w:color="auto"/>
        <w:left w:val="none" w:sz="0" w:space="0" w:color="auto"/>
        <w:bottom w:val="none" w:sz="0" w:space="0" w:color="auto"/>
        <w:right w:val="none" w:sz="0" w:space="0" w:color="auto"/>
      </w:divBdr>
    </w:div>
    <w:div w:id="1072846190">
      <w:bodyDiv w:val="1"/>
      <w:marLeft w:val="0"/>
      <w:marRight w:val="0"/>
      <w:marTop w:val="0"/>
      <w:marBottom w:val="0"/>
      <w:divBdr>
        <w:top w:val="none" w:sz="0" w:space="0" w:color="auto"/>
        <w:left w:val="none" w:sz="0" w:space="0" w:color="auto"/>
        <w:bottom w:val="none" w:sz="0" w:space="0" w:color="auto"/>
        <w:right w:val="none" w:sz="0" w:space="0" w:color="auto"/>
      </w:divBdr>
    </w:div>
    <w:div w:id="1104107709">
      <w:bodyDiv w:val="1"/>
      <w:marLeft w:val="0"/>
      <w:marRight w:val="0"/>
      <w:marTop w:val="0"/>
      <w:marBottom w:val="0"/>
      <w:divBdr>
        <w:top w:val="none" w:sz="0" w:space="0" w:color="auto"/>
        <w:left w:val="none" w:sz="0" w:space="0" w:color="auto"/>
        <w:bottom w:val="none" w:sz="0" w:space="0" w:color="auto"/>
        <w:right w:val="none" w:sz="0" w:space="0" w:color="auto"/>
      </w:divBdr>
    </w:div>
    <w:div w:id="1187065029">
      <w:bodyDiv w:val="1"/>
      <w:marLeft w:val="0"/>
      <w:marRight w:val="0"/>
      <w:marTop w:val="0"/>
      <w:marBottom w:val="0"/>
      <w:divBdr>
        <w:top w:val="none" w:sz="0" w:space="0" w:color="auto"/>
        <w:left w:val="none" w:sz="0" w:space="0" w:color="auto"/>
        <w:bottom w:val="none" w:sz="0" w:space="0" w:color="auto"/>
        <w:right w:val="none" w:sz="0" w:space="0" w:color="auto"/>
      </w:divBdr>
    </w:div>
    <w:div w:id="1198809073">
      <w:bodyDiv w:val="1"/>
      <w:marLeft w:val="0"/>
      <w:marRight w:val="0"/>
      <w:marTop w:val="0"/>
      <w:marBottom w:val="0"/>
      <w:divBdr>
        <w:top w:val="none" w:sz="0" w:space="0" w:color="auto"/>
        <w:left w:val="none" w:sz="0" w:space="0" w:color="auto"/>
        <w:bottom w:val="none" w:sz="0" w:space="0" w:color="auto"/>
        <w:right w:val="none" w:sz="0" w:space="0" w:color="auto"/>
      </w:divBdr>
      <w:divsChild>
        <w:div w:id="1353654106">
          <w:marLeft w:val="0"/>
          <w:marRight w:val="0"/>
          <w:marTop w:val="0"/>
          <w:marBottom w:val="0"/>
          <w:divBdr>
            <w:top w:val="none" w:sz="0" w:space="0" w:color="auto"/>
            <w:left w:val="none" w:sz="0" w:space="0" w:color="auto"/>
            <w:bottom w:val="none" w:sz="0" w:space="0" w:color="auto"/>
            <w:right w:val="none" w:sz="0" w:space="0" w:color="auto"/>
          </w:divBdr>
        </w:div>
        <w:div w:id="1527325788">
          <w:marLeft w:val="0"/>
          <w:marRight w:val="0"/>
          <w:marTop w:val="0"/>
          <w:marBottom w:val="0"/>
          <w:divBdr>
            <w:top w:val="none" w:sz="0" w:space="0" w:color="auto"/>
            <w:left w:val="none" w:sz="0" w:space="0" w:color="auto"/>
            <w:bottom w:val="none" w:sz="0" w:space="0" w:color="auto"/>
            <w:right w:val="none" w:sz="0" w:space="0" w:color="auto"/>
          </w:divBdr>
        </w:div>
        <w:div w:id="1636829967">
          <w:marLeft w:val="0"/>
          <w:marRight w:val="0"/>
          <w:marTop w:val="0"/>
          <w:marBottom w:val="0"/>
          <w:divBdr>
            <w:top w:val="none" w:sz="0" w:space="0" w:color="auto"/>
            <w:left w:val="none" w:sz="0" w:space="0" w:color="auto"/>
            <w:bottom w:val="none" w:sz="0" w:space="0" w:color="auto"/>
            <w:right w:val="none" w:sz="0" w:space="0" w:color="auto"/>
          </w:divBdr>
        </w:div>
        <w:div w:id="1465734235">
          <w:marLeft w:val="0"/>
          <w:marRight w:val="0"/>
          <w:marTop w:val="0"/>
          <w:marBottom w:val="0"/>
          <w:divBdr>
            <w:top w:val="none" w:sz="0" w:space="0" w:color="auto"/>
            <w:left w:val="none" w:sz="0" w:space="0" w:color="auto"/>
            <w:bottom w:val="none" w:sz="0" w:space="0" w:color="auto"/>
            <w:right w:val="none" w:sz="0" w:space="0" w:color="auto"/>
          </w:divBdr>
        </w:div>
      </w:divsChild>
    </w:div>
    <w:div w:id="1200435009">
      <w:bodyDiv w:val="1"/>
      <w:marLeft w:val="0"/>
      <w:marRight w:val="0"/>
      <w:marTop w:val="0"/>
      <w:marBottom w:val="0"/>
      <w:divBdr>
        <w:top w:val="none" w:sz="0" w:space="0" w:color="auto"/>
        <w:left w:val="none" w:sz="0" w:space="0" w:color="auto"/>
        <w:bottom w:val="none" w:sz="0" w:space="0" w:color="auto"/>
        <w:right w:val="none" w:sz="0" w:space="0" w:color="auto"/>
      </w:divBdr>
    </w:div>
    <w:div w:id="1227300152">
      <w:bodyDiv w:val="1"/>
      <w:marLeft w:val="0"/>
      <w:marRight w:val="0"/>
      <w:marTop w:val="0"/>
      <w:marBottom w:val="0"/>
      <w:divBdr>
        <w:top w:val="none" w:sz="0" w:space="0" w:color="auto"/>
        <w:left w:val="none" w:sz="0" w:space="0" w:color="auto"/>
        <w:bottom w:val="none" w:sz="0" w:space="0" w:color="auto"/>
        <w:right w:val="none" w:sz="0" w:space="0" w:color="auto"/>
      </w:divBdr>
    </w:div>
    <w:div w:id="1488398661">
      <w:bodyDiv w:val="1"/>
      <w:marLeft w:val="0"/>
      <w:marRight w:val="0"/>
      <w:marTop w:val="0"/>
      <w:marBottom w:val="0"/>
      <w:divBdr>
        <w:top w:val="none" w:sz="0" w:space="0" w:color="auto"/>
        <w:left w:val="none" w:sz="0" w:space="0" w:color="auto"/>
        <w:bottom w:val="none" w:sz="0" w:space="0" w:color="auto"/>
        <w:right w:val="none" w:sz="0" w:space="0" w:color="auto"/>
      </w:divBdr>
      <w:divsChild>
        <w:div w:id="1255556194">
          <w:marLeft w:val="0"/>
          <w:marRight w:val="0"/>
          <w:marTop w:val="0"/>
          <w:marBottom w:val="0"/>
          <w:divBdr>
            <w:top w:val="none" w:sz="0" w:space="0" w:color="auto"/>
            <w:left w:val="none" w:sz="0" w:space="0" w:color="auto"/>
            <w:bottom w:val="none" w:sz="0" w:space="0" w:color="auto"/>
            <w:right w:val="none" w:sz="0" w:space="0" w:color="auto"/>
          </w:divBdr>
        </w:div>
        <w:div w:id="1990013376">
          <w:marLeft w:val="0"/>
          <w:marRight w:val="0"/>
          <w:marTop w:val="0"/>
          <w:marBottom w:val="0"/>
          <w:divBdr>
            <w:top w:val="none" w:sz="0" w:space="0" w:color="auto"/>
            <w:left w:val="none" w:sz="0" w:space="0" w:color="auto"/>
            <w:bottom w:val="none" w:sz="0" w:space="0" w:color="auto"/>
            <w:right w:val="none" w:sz="0" w:space="0" w:color="auto"/>
          </w:divBdr>
        </w:div>
        <w:div w:id="994796086">
          <w:marLeft w:val="0"/>
          <w:marRight w:val="0"/>
          <w:marTop w:val="0"/>
          <w:marBottom w:val="0"/>
          <w:divBdr>
            <w:top w:val="none" w:sz="0" w:space="0" w:color="auto"/>
            <w:left w:val="none" w:sz="0" w:space="0" w:color="auto"/>
            <w:bottom w:val="none" w:sz="0" w:space="0" w:color="auto"/>
            <w:right w:val="none" w:sz="0" w:space="0" w:color="auto"/>
          </w:divBdr>
        </w:div>
      </w:divsChild>
    </w:div>
    <w:div w:id="1543520038">
      <w:bodyDiv w:val="1"/>
      <w:marLeft w:val="0"/>
      <w:marRight w:val="0"/>
      <w:marTop w:val="0"/>
      <w:marBottom w:val="0"/>
      <w:divBdr>
        <w:top w:val="none" w:sz="0" w:space="0" w:color="auto"/>
        <w:left w:val="none" w:sz="0" w:space="0" w:color="auto"/>
        <w:bottom w:val="none" w:sz="0" w:space="0" w:color="auto"/>
        <w:right w:val="none" w:sz="0" w:space="0" w:color="auto"/>
      </w:divBdr>
    </w:div>
    <w:div w:id="171877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mailto:paul.mccabe@ucd.ie" TargetMode="External"/><Relationship Id="rId4" Type="http://schemas.microsoft.com/office/2007/relationships/stylesWithEffects" Target="stylesWithEffects.xml"/><Relationship Id="rId9" Type="http://schemas.openxmlformats.org/officeDocument/2006/relationships/hyperlink" Target="http://wit-ie.academia.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3621C-7810-49A9-80BA-939889968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15918</Words>
  <Characters>90736</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106442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Paul</cp:lastModifiedBy>
  <cp:revision>9</cp:revision>
  <cp:lastPrinted>2017-01-27T09:30:00Z</cp:lastPrinted>
  <dcterms:created xsi:type="dcterms:W3CDTF">2017-02-21T13:55:00Z</dcterms:created>
  <dcterms:modified xsi:type="dcterms:W3CDTF">2017-03-08T17:02:00Z</dcterms:modified>
</cp:coreProperties>
</file>