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77D8C" w14:textId="77777777" w:rsidR="00E01DFB" w:rsidRPr="003F7815" w:rsidRDefault="00E01DFB" w:rsidP="00E01DFB">
      <w:pPr>
        <w:jc w:val="center"/>
        <w:rPr>
          <w:b/>
          <w:color w:val="000000" w:themeColor="text1"/>
          <w:sz w:val="32"/>
          <w:szCs w:val="32"/>
        </w:rPr>
      </w:pPr>
      <w:r w:rsidRPr="003F7815">
        <w:rPr>
          <w:b/>
          <w:color w:val="000000" w:themeColor="text1"/>
          <w:sz w:val="32"/>
          <w:szCs w:val="32"/>
        </w:rPr>
        <w:t xml:space="preserve">Irish </w:t>
      </w:r>
      <w:r>
        <w:rPr>
          <w:b/>
          <w:color w:val="000000" w:themeColor="text1"/>
          <w:sz w:val="32"/>
          <w:szCs w:val="32"/>
        </w:rPr>
        <w:t>Newspapers</w:t>
      </w:r>
      <w:r w:rsidRPr="003F7815">
        <w:rPr>
          <w:b/>
          <w:color w:val="000000" w:themeColor="text1"/>
          <w:sz w:val="32"/>
          <w:szCs w:val="32"/>
        </w:rPr>
        <w:t xml:space="preserve"> and the Creation of the 1922 Constitution of the Irish Free State </w:t>
      </w:r>
    </w:p>
    <w:p w14:paraId="58A8318F" w14:textId="77777777" w:rsidR="00E01DFB" w:rsidRPr="003F7815" w:rsidRDefault="00E01DFB" w:rsidP="00E01DFB">
      <w:pPr>
        <w:jc w:val="center"/>
        <w:rPr>
          <w:b/>
          <w:color w:val="000000" w:themeColor="text1"/>
          <w:sz w:val="32"/>
          <w:szCs w:val="32"/>
        </w:rPr>
      </w:pPr>
    </w:p>
    <w:p w14:paraId="478222A6" w14:textId="77777777" w:rsidR="00E01DFB" w:rsidRPr="003F7815" w:rsidRDefault="00E01DFB" w:rsidP="00E01DFB">
      <w:pPr>
        <w:jc w:val="center"/>
        <w:rPr>
          <w:b/>
          <w:color w:val="000000" w:themeColor="text1"/>
          <w:sz w:val="28"/>
          <w:szCs w:val="28"/>
        </w:rPr>
      </w:pPr>
    </w:p>
    <w:p w14:paraId="66782321" w14:textId="77777777" w:rsidR="00E01DFB" w:rsidRPr="003F7815" w:rsidRDefault="00E01DFB" w:rsidP="00E01DFB">
      <w:pPr>
        <w:jc w:val="center"/>
        <w:rPr>
          <w:b/>
          <w:color w:val="000000" w:themeColor="text1"/>
          <w:sz w:val="28"/>
          <w:szCs w:val="28"/>
        </w:rPr>
      </w:pPr>
    </w:p>
    <w:p w14:paraId="29E88740" w14:textId="77777777" w:rsidR="00E01DFB" w:rsidRPr="003F7815" w:rsidRDefault="00E01DFB" w:rsidP="00E01DFB">
      <w:pPr>
        <w:spacing w:line="360" w:lineRule="auto"/>
        <w:rPr>
          <w:color w:val="000000" w:themeColor="text1"/>
          <w:sz w:val="20"/>
          <w:szCs w:val="20"/>
        </w:rPr>
      </w:pPr>
      <w:r w:rsidRPr="003F7815">
        <w:rPr>
          <w:b/>
          <w:color w:val="000000" w:themeColor="text1"/>
          <w:sz w:val="20"/>
          <w:szCs w:val="20"/>
        </w:rPr>
        <w:t xml:space="preserve">Abstract: </w:t>
      </w:r>
      <w:r w:rsidRPr="003F7815">
        <w:rPr>
          <w:color w:val="000000" w:themeColor="text1"/>
          <w:sz w:val="20"/>
          <w:szCs w:val="20"/>
        </w:rPr>
        <w:t xml:space="preserve">This article attempts to recover perceptions of the Constitution of the Irish Free State at the time of its creation through analysis of Irish newspapers published in 1922.  The comparative analysis of contemporary perceptions is intended to serve as a counterweight to perceptions of this Constitution presented in scholarship written in the years after 1922 that have been heavily influenced by knowledge of subsequent events.  </w:t>
      </w:r>
    </w:p>
    <w:p w14:paraId="5899690E" w14:textId="77777777" w:rsidR="00E01DFB" w:rsidRPr="003F7815" w:rsidRDefault="00E01DFB" w:rsidP="00E01DFB">
      <w:pPr>
        <w:spacing w:line="360" w:lineRule="auto"/>
        <w:rPr>
          <w:color w:val="000000" w:themeColor="text1"/>
          <w:sz w:val="20"/>
          <w:szCs w:val="20"/>
        </w:rPr>
      </w:pPr>
    </w:p>
    <w:p w14:paraId="106030E1" w14:textId="77777777" w:rsidR="00E01DFB" w:rsidRPr="003F7815" w:rsidRDefault="00E01DFB" w:rsidP="00E01DFB">
      <w:pPr>
        <w:spacing w:line="360" w:lineRule="auto"/>
        <w:rPr>
          <w:color w:val="000000" w:themeColor="text1"/>
          <w:sz w:val="20"/>
          <w:szCs w:val="20"/>
        </w:rPr>
      </w:pPr>
      <w:r w:rsidRPr="003F7815">
        <w:rPr>
          <w:color w:val="000000" w:themeColor="text1"/>
          <w:sz w:val="20"/>
          <w:szCs w:val="20"/>
        </w:rPr>
        <w:t xml:space="preserve">This article </w:t>
      </w:r>
      <w:r>
        <w:rPr>
          <w:color w:val="000000" w:themeColor="text1"/>
          <w:sz w:val="20"/>
          <w:szCs w:val="20"/>
        </w:rPr>
        <w:t>includes</w:t>
      </w:r>
      <w:r w:rsidRPr="003F7815">
        <w:rPr>
          <w:color w:val="000000" w:themeColor="text1"/>
          <w:sz w:val="20"/>
          <w:szCs w:val="20"/>
        </w:rPr>
        <w:t xml:space="preserve"> analysis of th</w:t>
      </w:r>
      <w:r>
        <w:rPr>
          <w:color w:val="000000" w:themeColor="text1"/>
          <w:sz w:val="20"/>
          <w:szCs w:val="20"/>
        </w:rPr>
        <w:t>e 1922</w:t>
      </w:r>
      <w:r w:rsidRPr="003F7815">
        <w:rPr>
          <w:color w:val="000000" w:themeColor="text1"/>
          <w:sz w:val="20"/>
          <w:szCs w:val="20"/>
        </w:rPr>
        <w:t xml:space="preserve"> Constitution in </w:t>
      </w:r>
      <w:r>
        <w:rPr>
          <w:color w:val="000000" w:themeColor="text1"/>
          <w:sz w:val="20"/>
          <w:szCs w:val="20"/>
        </w:rPr>
        <w:t>newspapers</w:t>
      </w:r>
      <w:r w:rsidRPr="003F7815">
        <w:rPr>
          <w:color w:val="000000" w:themeColor="text1"/>
          <w:sz w:val="20"/>
          <w:szCs w:val="20"/>
        </w:rPr>
        <w:t xml:space="preserve"> based in all regions of the island of Ireland.  </w:t>
      </w:r>
      <w:r>
        <w:rPr>
          <w:color w:val="000000" w:themeColor="text1"/>
          <w:sz w:val="20"/>
          <w:szCs w:val="20"/>
        </w:rPr>
        <w:t>It covers</w:t>
      </w:r>
      <w:r w:rsidRPr="003F7815">
        <w:rPr>
          <w:color w:val="000000" w:themeColor="text1"/>
          <w:sz w:val="20"/>
          <w:szCs w:val="20"/>
        </w:rPr>
        <w:t xml:space="preserve"> the jurisdiction of ‘Southern Ireland’, that was evolving into the ‘Irish Free State’, and the jurisdiction of ‘Northern Ireland’ that was destined to remain a part of the United Kingdom.  The comparative analysis examines differing viewpoints within and between these two jurisdictions.  The conclusion argues that the difficulties and relatively short lifespan experienced by the Constitution of the Irish Free State could not have been easily predicted from the vantage point of 1922.</w:t>
      </w:r>
    </w:p>
    <w:p w14:paraId="553FE5B4" w14:textId="77777777" w:rsidR="00E01DFB" w:rsidRPr="003F7815" w:rsidRDefault="00E01DFB" w:rsidP="00E01DFB">
      <w:pPr>
        <w:spacing w:line="360" w:lineRule="auto"/>
        <w:rPr>
          <w:color w:val="000000" w:themeColor="text1"/>
        </w:rPr>
      </w:pPr>
    </w:p>
    <w:p w14:paraId="0F5C0C8D" w14:textId="77777777" w:rsidR="00E01DFB" w:rsidRPr="003F7815" w:rsidRDefault="00E01DFB" w:rsidP="00E01DFB">
      <w:pPr>
        <w:spacing w:line="360" w:lineRule="auto"/>
        <w:rPr>
          <w:color w:val="000000" w:themeColor="text1"/>
          <w:sz w:val="20"/>
          <w:szCs w:val="20"/>
        </w:rPr>
      </w:pPr>
      <w:r w:rsidRPr="003F7815">
        <w:rPr>
          <w:b/>
          <w:color w:val="000000" w:themeColor="text1"/>
          <w:sz w:val="20"/>
          <w:szCs w:val="20"/>
        </w:rPr>
        <w:t>Key Words:</w:t>
      </w:r>
      <w:r w:rsidRPr="003F7815">
        <w:rPr>
          <w:color w:val="000000" w:themeColor="text1"/>
          <w:sz w:val="20"/>
          <w:szCs w:val="20"/>
        </w:rPr>
        <w:t xml:space="preserve"> Constitution of the Irish Free State, Newspapers, Anglo Irish Treaty, Nationalists, Unionists, Socialism, Catholic</w:t>
      </w:r>
      <w:r>
        <w:rPr>
          <w:color w:val="000000" w:themeColor="text1"/>
          <w:sz w:val="20"/>
          <w:szCs w:val="20"/>
        </w:rPr>
        <w:t xml:space="preserve"> media</w:t>
      </w:r>
      <w:r w:rsidRPr="003F7815">
        <w:rPr>
          <w:color w:val="000000" w:themeColor="text1"/>
          <w:sz w:val="20"/>
          <w:szCs w:val="20"/>
        </w:rPr>
        <w:t>, Irish Free State, Northern Ireland.</w:t>
      </w:r>
    </w:p>
    <w:p w14:paraId="595A2EC0" w14:textId="77777777" w:rsidR="00E01DFB" w:rsidRPr="003F7815" w:rsidRDefault="00E01DFB" w:rsidP="00E01DFB">
      <w:pPr>
        <w:spacing w:line="360" w:lineRule="auto"/>
        <w:rPr>
          <w:color w:val="000000" w:themeColor="text1"/>
        </w:rPr>
      </w:pPr>
    </w:p>
    <w:p w14:paraId="73C0580F" w14:textId="77777777" w:rsidR="00E01DFB" w:rsidRPr="003F7815" w:rsidRDefault="00E01DFB" w:rsidP="00E01DFB">
      <w:pPr>
        <w:spacing w:line="360" w:lineRule="auto"/>
        <w:jc w:val="center"/>
        <w:rPr>
          <w:b/>
          <w:color w:val="000000" w:themeColor="text1"/>
          <w:sz w:val="32"/>
          <w:szCs w:val="32"/>
        </w:rPr>
      </w:pPr>
      <w:r w:rsidRPr="003F7815">
        <w:rPr>
          <w:b/>
          <w:color w:val="000000" w:themeColor="text1"/>
          <w:sz w:val="32"/>
          <w:szCs w:val="32"/>
        </w:rPr>
        <w:t>Introduction</w:t>
      </w:r>
    </w:p>
    <w:p w14:paraId="34FF2F43" w14:textId="77777777" w:rsidR="00E01DFB" w:rsidRPr="00EB2541" w:rsidRDefault="00E01DFB" w:rsidP="00E01DFB">
      <w:pPr>
        <w:spacing w:line="360" w:lineRule="auto"/>
        <w:rPr>
          <w:color w:val="00B0F0"/>
        </w:rPr>
      </w:pPr>
    </w:p>
    <w:p w14:paraId="3CC4E1E6" w14:textId="77777777" w:rsidR="00E01DFB" w:rsidRPr="003F7815" w:rsidRDefault="00E01DFB" w:rsidP="00E01DFB">
      <w:pPr>
        <w:spacing w:line="360" w:lineRule="auto"/>
        <w:rPr>
          <w:color w:val="000000" w:themeColor="text1"/>
        </w:rPr>
      </w:pPr>
      <w:r w:rsidRPr="00A96204">
        <w:rPr>
          <w:color w:val="000000" w:themeColor="text1"/>
        </w:rPr>
        <w:t xml:space="preserve">On 29 December 1937 the current Constitution of the self-governing Irish State officially came into force.  </w:t>
      </w:r>
      <w:r w:rsidRPr="003F7815">
        <w:rPr>
          <w:color w:val="000000" w:themeColor="text1"/>
        </w:rPr>
        <w:t xml:space="preserve">The government led by </w:t>
      </w:r>
      <w:proofErr w:type="spellStart"/>
      <w:r w:rsidRPr="003F7815">
        <w:rPr>
          <w:color w:val="000000" w:themeColor="text1"/>
        </w:rPr>
        <w:t>Éamon</w:t>
      </w:r>
      <w:proofErr w:type="spellEnd"/>
      <w:r w:rsidRPr="003F7815">
        <w:rPr>
          <w:color w:val="000000" w:themeColor="text1"/>
        </w:rPr>
        <w:t xml:space="preserve"> de Valera</w:t>
      </w:r>
      <w:r>
        <w:rPr>
          <w:color w:val="000000" w:themeColor="text1"/>
        </w:rPr>
        <w:t>,</w:t>
      </w:r>
      <w:r w:rsidRPr="003F7815">
        <w:rPr>
          <w:color w:val="000000" w:themeColor="text1"/>
        </w:rPr>
        <w:t xml:space="preserve"> that had overseen the drafting </w:t>
      </w:r>
      <w:r>
        <w:rPr>
          <w:color w:val="000000" w:themeColor="text1"/>
        </w:rPr>
        <w:t>proces</w:t>
      </w:r>
      <w:r w:rsidRPr="003F7815">
        <w:rPr>
          <w:color w:val="000000" w:themeColor="text1"/>
        </w:rPr>
        <w:t>s</w:t>
      </w:r>
      <w:r>
        <w:rPr>
          <w:color w:val="000000" w:themeColor="text1"/>
        </w:rPr>
        <w:t>,</w:t>
      </w:r>
      <w:r w:rsidRPr="003F7815">
        <w:rPr>
          <w:color w:val="000000" w:themeColor="text1"/>
        </w:rPr>
        <w:t xml:space="preserve"> ensured that this event, labelled ‘Constitution Day’, did not pass without some attempt at celebration.  Special postage stamps were issued, there was a special radio broadcast, formal military ceremonies took place and there was even a dance called the ‘Constitution </w:t>
      </w:r>
      <w:proofErr w:type="spellStart"/>
      <w:r w:rsidRPr="003F7815">
        <w:rPr>
          <w:color w:val="000000" w:themeColor="text1"/>
        </w:rPr>
        <w:t>ceilidhe</w:t>
      </w:r>
      <w:proofErr w:type="spellEnd"/>
      <w:r w:rsidRPr="003F7815">
        <w:rPr>
          <w:color w:val="000000" w:themeColor="text1"/>
        </w:rPr>
        <w:t>’.</w:t>
      </w:r>
      <w:r w:rsidRPr="00523321">
        <w:rPr>
          <w:rStyle w:val="FootnoteReference"/>
          <w:color w:val="000000" w:themeColor="text1"/>
        </w:rPr>
        <w:t xml:space="preserve"> </w:t>
      </w:r>
      <w:r w:rsidRPr="003F7815">
        <w:rPr>
          <w:rStyle w:val="FootnoteReference"/>
          <w:color w:val="000000" w:themeColor="text1"/>
        </w:rPr>
        <w:footnoteReference w:id="1"/>
      </w:r>
      <w:r w:rsidRPr="003F7815">
        <w:rPr>
          <w:color w:val="000000" w:themeColor="text1"/>
        </w:rPr>
        <w:t xml:space="preserve">  Finally, in accordance with the spirit of the times, members of government were escorted by cavalry guards to Dublin’s Pro-Cathedral for a special mass to mark the occasion.  The Irish judiciary formally swore allegiance to the new Constitution as required by its provisions.</w:t>
      </w:r>
      <w:r w:rsidRPr="003F7815">
        <w:rPr>
          <w:rStyle w:val="FootnoteReference"/>
          <w:color w:val="000000" w:themeColor="text1"/>
        </w:rPr>
        <w:footnoteReference w:id="2"/>
      </w:r>
    </w:p>
    <w:p w14:paraId="681B161C" w14:textId="77777777" w:rsidR="00E01DFB" w:rsidRPr="003F7815" w:rsidRDefault="00E01DFB" w:rsidP="00E01DFB">
      <w:pPr>
        <w:spacing w:line="360" w:lineRule="auto"/>
        <w:rPr>
          <w:color w:val="000000" w:themeColor="text1"/>
        </w:rPr>
      </w:pPr>
    </w:p>
    <w:p w14:paraId="722C1D0A" w14:textId="77777777" w:rsidR="00E01DFB" w:rsidRPr="003F7815" w:rsidRDefault="00E01DFB" w:rsidP="00E01DFB">
      <w:pPr>
        <w:spacing w:line="360" w:lineRule="auto"/>
        <w:rPr>
          <w:color w:val="000000" w:themeColor="text1"/>
        </w:rPr>
      </w:pPr>
      <w:r w:rsidRPr="003F7815">
        <w:rPr>
          <w:color w:val="000000" w:themeColor="text1"/>
        </w:rPr>
        <w:lastRenderedPageBreak/>
        <w:tab/>
        <w:t>It is difficult to know how interested ordinary members of the public were in these modest celebrations in 1937.  The significance of the event went beyond personal satisfaction as far as de Valera was concerned.  He was convinced that the 1937 Constitution was ‘the first free Constitution of the Irish People’.</w:t>
      </w:r>
      <w:r w:rsidRPr="003F7815">
        <w:rPr>
          <w:rStyle w:val="FootnoteReference"/>
          <w:color w:val="000000" w:themeColor="text1"/>
        </w:rPr>
        <w:footnoteReference w:id="3"/>
      </w:r>
      <w:r w:rsidRPr="003F7815">
        <w:rPr>
          <w:color w:val="000000" w:themeColor="text1"/>
        </w:rPr>
        <w:t xml:space="preserve">  This was an obvious slight on the preceding 1922 Constitution of the Irish Free State that went out of force on 29 December 1937.  </w:t>
      </w:r>
    </w:p>
    <w:p w14:paraId="216305EA" w14:textId="77777777" w:rsidR="00E01DFB" w:rsidRPr="003F7815" w:rsidRDefault="00E01DFB" w:rsidP="00E01DFB">
      <w:pPr>
        <w:spacing w:line="360" w:lineRule="auto"/>
        <w:rPr>
          <w:color w:val="000000" w:themeColor="text1"/>
        </w:rPr>
      </w:pPr>
      <w:r w:rsidRPr="003F7815">
        <w:rPr>
          <w:color w:val="000000" w:themeColor="text1"/>
        </w:rPr>
        <w:t xml:space="preserve"> </w:t>
      </w:r>
    </w:p>
    <w:p w14:paraId="6EE6B075" w14:textId="77777777" w:rsidR="00E01DFB" w:rsidRDefault="00E01DFB" w:rsidP="00E01DFB">
      <w:pPr>
        <w:spacing w:line="360" w:lineRule="auto"/>
        <w:rPr>
          <w:color w:val="000000" w:themeColor="text1"/>
        </w:rPr>
      </w:pPr>
      <w:r w:rsidRPr="003F7815">
        <w:rPr>
          <w:color w:val="000000" w:themeColor="text1"/>
        </w:rPr>
        <w:tab/>
        <w:t xml:space="preserve">The date of the birth of the Constitution of the Irish Free State, 6 December 1922, did not attract even the modest level of official celebration of de Valera’s ‘Constitution Day’.  It is worth considering why this was so.  First, it must be noted that the birth of the 1922 Constitution was overshadowed by the simultaneous birth of a new </w:t>
      </w:r>
      <w:r>
        <w:rPr>
          <w:color w:val="000000" w:themeColor="text1"/>
        </w:rPr>
        <w:t>polity</w:t>
      </w:r>
      <w:r w:rsidRPr="003F7815">
        <w:rPr>
          <w:color w:val="000000" w:themeColor="text1"/>
        </w:rPr>
        <w:t xml:space="preserve"> called the ‘Irish Free State’.  In addition, reactions to that Constitution were heavily influenced by divisions concerning the ‘Articles of Agreement for a Treaty between Great Britain and Ireland’, popularly known as ‘the Treaty’ or ‘1921 Treaty’</w:t>
      </w:r>
      <w:r>
        <w:rPr>
          <w:color w:val="000000" w:themeColor="text1"/>
        </w:rPr>
        <w:t>,</w:t>
      </w:r>
      <w:r w:rsidRPr="003F7815">
        <w:rPr>
          <w:color w:val="000000" w:themeColor="text1"/>
        </w:rPr>
        <w:t xml:space="preserve"> signed by British and Irish representatives on 6 December 1921.  Finally, large scale celebrations were not possible on 6 December 1922 which fell in the middle of a bitter and depressing civil war.</w:t>
      </w:r>
      <w:r>
        <w:rPr>
          <w:rStyle w:val="FootnoteReference"/>
          <w:color w:val="000000" w:themeColor="text1"/>
        </w:rPr>
        <w:footnoteReference w:id="4"/>
      </w:r>
      <w:r>
        <w:rPr>
          <w:color w:val="000000" w:themeColor="text1"/>
        </w:rPr>
        <w:t xml:space="preserve">  </w:t>
      </w:r>
    </w:p>
    <w:p w14:paraId="230C592A" w14:textId="77777777" w:rsidR="00E01DFB" w:rsidRDefault="00E01DFB" w:rsidP="00E01DFB">
      <w:pPr>
        <w:spacing w:line="360" w:lineRule="auto"/>
        <w:rPr>
          <w:color w:val="000000" w:themeColor="text1"/>
        </w:rPr>
      </w:pPr>
    </w:p>
    <w:p w14:paraId="2BC55FE0" w14:textId="77777777" w:rsidR="00E01DFB" w:rsidRPr="00EE193D" w:rsidRDefault="00E01DFB" w:rsidP="00E01DFB">
      <w:pPr>
        <w:spacing w:line="360" w:lineRule="auto"/>
        <w:rPr>
          <w:color w:val="000000" w:themeColor="text1"/>
        </w:rPr>
      </w:pPr>
      <w:r w:rsidRPr="00EE193D">
        <w:rPr>
          <w:color w:val="000000" w:themeColor="text1"/>
        </w:rPr>
        <w:tab/>
        <w:t>This article uses contemporary newspapers to present a comparative perspective on how the Constitution of the Irish Free State was perceived by key groups within Irish society at the time of its creation in 1922.  This examination is necessary because so much of the scholarship on the 1922 Constitution is dominated by perceptions of that document that were put down on paper in the years that followed.  These accounts are inevitably influenced by the benefit of hindsight.</w:t>
      </w:r>
      <w:r w:rsidRPr="00EE193D">
        <w:rPr>
          <w:rStyle w:val="FootnoteReference"/>
          <w:color w:val="000000" w:themeColor="text1"/>
        </w:rPr>
        <w:footnoteReference w:id="5"/>
      </w:r>
      <w:r w:rsidRPr="00EE193D">
        <w:rPr>
          <w:color w:val="000000" w:themeColor="text1"/>
        </w:rPr>
        <w:t xml:space="preserve">  The dearth of official celebrations for the birth of the 1922 Constitution can be used to support a thesis that few people in the new Irish Free State had any real enthusiasm for </w:t>
      </w:r>
      <w:r w:rsidRPr="00EE193D">
        <w:rPr>
          <w:color w:val="000000" w:themeColor="text1"/>
        </w:rPr>
        <w:lastRenderedPageBreak/>
        <w:t>it.</w:t>
      </w:r>
      <w:r w:rsidRPr="00EE193D">
        <w:rPr>
          <w:rStyle w:val="FootnoteReference"/>
          <w:color w:val="000000" w:themeColor="text1"/>
        </w:rPr>
        <w:footnoteReference w:id="6"/>
      </w:r>
      <w:r w:rsidRPr="00EE193D">
        <w:rPr>
          <w:color w:val="000000" w:themeColor="text1"/>
        </w:rPr>
        <w:t xml:space="preserve">  These circumstances - together with apparent errors made during the drafting of the Constitution concerning provisions on human rights, judicial review and the process of amendment - can be used to suggest that the doom of the 1922 Constitution was pre-ordained and inevitable.  </w:t>
      </w:r>
    </w:p>
    <w:p w14:paraId="4DFBD004" w14:textId="77777777" w:rsidR="00E01DFB" w:rsidRPr="00EE193D" w:rsidRDefault="00E01DFB" w:rsidP="00E01DFB">
      <w:pPr>
        <w:spacing w:line="360" w:lineRule="auto"/>
        <w:rPr>
          <w:color w:val="000000" w:themeColor="text1"/>
        </w:rPr>
      </w:pPr>
    </w:p>
    <w:p w14:paraId="506819C5" w14:textId="77777777" w:rsidR="00E01DFB" w:rsidRPr="00EE193D" w:rsidRDefault="00E01DFB" w:rsidP="00E01DFB">
      <w:pPr>
        <w:spacing w:line="360" w:lineRule="auto"/>
        <w:rPr>
          <w:color w:val="000000" w:themeColor="text1"/>
        </w:rPr>
      </w:pPr>
      <w:r w:rsidRPr="00EE193D">
        <w:rPr>
          <w:color w:val="000000" w:themeColor="text1"/>
        </w:rPr>
        <w:tab/>
        <w:t>This article uses newspaper analysis of the enactment of the Free State Constitution to illustrate and compare reactions to that document in 1922 itself.  This includes the reaction of Irish nationalists who supported the 1921 Treaty and those who opposed this settlement.  It will also examine the reactions of unionists on both sides of the Irish border and the reaction of nationalists in Northern Ireland.  The reaction of socialist media and newspapers that openly identified with the Catholic church will also be analysed.  Other groups, such as women and members of the legal professions, might also have been included.  However, notwithstanding the presence of prominent women journalists and cartoonists in the 1920s media, there were no publications aimed specifically at a readership of Irish women in 1922.  In any case, women were subject to the same political divisions as Irish men in the difficult circumstances of the times.</w:t>
      </w:r>
      <w:r w:rsidRPr="00EE193D">
        <w:rPr>
          <w:rStyle w:val="FootnoteReference"/>
          <w:color w:val="000000" w:themeColor="text1"/>
        </w:rPr>
        <w:footnoteReference w:id="7"/>
      </w:r>
      <w:r w:rsidRPr="00EE193D">
        <w:rPr>
          <w:color w:val="000000" w:themeColor="text1"/>
        </w:rPr>
        <w:t xml:space="preserve">  The legal professions did have dedicated publications in 1922.  However, a desire to avoid political partisanship ensured that accounts of the new Constitution in legal publications were limited to factual analysis.</w:t>
      </w:r>
      <w:r w:rsidRPr="00EE193D">
        <w:rPr>
          <w:rStyle w:val="FootnoteReference"/>
          <w:color w:val="000000" w:themeColor="text1"/>
        </w:rPr>
        <w:footnoteReference w:id="8"/>
      </w:r>
      <w:r w:rsidRPr="00EE193D">
        <w:rPr>
          <w:color w:val="000000" w:themeColor="text1"/>
        </w:rPr>
        <w:t xml:space="preserve">  This article </w:t>
      </w:r>
      <w:r>
        <w:rPr>
          <w:color w:val="000000" w:themeColor="text1"/>
        </w:rPr>
        <w:t xml:space="preserve">will </w:t>
      </w:r>
      <w:r w:rsidRPr="00EE193D">
        <w:rPr>
          <w:color w:val="000000" w:themeColor="text1"/>
        </w:rPr>
        <w:t>conclude</w:t>
      </w:r>
      <w:r>
        <w:rPr>
          <w:color w:val="000000" w:themeColor="text1"/>
        </w:rPr>
        <w:t xml:space="preserve"> by examining perceptions within the</w:t>
      </w:r>
      <w:r w:rsidRPr="00EE193D">
        <w:rPr>
          <w:color w:val="000000" w:themeColor="text1"/>
        </w:rPr>
        <w:t xml:space="preserve"> Irish media of 1922 as to the future that lay before the new Constitution.</w:t>
      </w:r>
    </w:p>
    <w:p w14:paraId="44B17F1F" w14:textId="77777777" w:rsidR="00E01DFB" w:rsidRPr="00EE193D" w:rsidRDefault="00E01DFB" w:rsidP="00E01DFB">
      <w:pPr>
        <w:spacing w:line="360" w:lineRule="auto"/>
        <w:rPr>
          <w:color w:val="000000" w:themeColor="text1"/>
        </w:rPr>
      </w:pPr>
      <w:r w:rsidRPr="00EE193D">
        <w:rPr>
          <w:color w:val="000000" w:themeColor="text1"/>
        </w:rPr>
        <w:t xml:space="preserve">  </w:t>
      </w:r>
    </w:p>
    <w:p w14:paraId="686698F5" w14:textId="77777777" w:rsidR="00E01DFB" w:rsidRPr="00EE193D" w:rsidRDefault="00E01DFB" w:rsidP="00E01DFB">
      <w:pPr>
        <w:spacing w:line="360" w:lineRule="auto"/>
        <w:rPr>
          <w:color w:val="000000" w:themeColor="text1"/>
        </w:rPr>
      </w:pPr>
      <w:r w:rsidRPr="00EE193D">
        <w:rPr>
          <w:color w:val="000000" w:themeColor="text1"/>
        </w:rPr>
        <w:tab/>
        <w:t xml:space="preserve">Analysis of contemporary newspapers reveals the contrasting emotions that greeted the new Constitution in 1922.  These included intense hostility among some </w:t>
      </w:r>
      <w:r w:rsidRPr="00EE193D">
        <w:rPr>
          <w:color w:val="000000" w:themeColor="text1"/>
        </w:rPr>
        <w:lastRenderedPageBreak/>
        <w:t>sections of Irish society, which is well-remembered in the twenty-first century, but also significant popular enthusiasm and idealism embodied in the new Constitution, which is not so well-remembered.  This article will argue that it was not at all obvious from the vantage point of 1922 that the lifespan of the new Constitution would be just fifteen years.  Most Irish newspapers, even those hostile to the 1922 Constitution, assumed that it would last a long time.</w:t>
      </w:r>
    </w:p>
    <w:p w14:paraId="4306E0E5" w14:textId="77777777" w:rsidR="00E01DFB" w:rsidRDefault="00E01DFB" w:rsidP="00E01DFB">
      <w:pPr>
        <w:spacing w:line="360" w:lineRule="auto"/>
        <w:rPr>
          <w:color w:val="000000" w:themeColor="text1"/>
        </w:rPr>
      </w:pPr>
    </w:p>
    <w:p w14:paraId="79EE8EA0" w14:textId="77777777" w:rsidR="00E01DFB" w:rsidRPr="00F76A1B" w:rsidRDefault="00E01DFB" w:rsidP="00E01DFB">
      <w:pPr>
        <w:spacing w:line="360" w:lineRule="auto"/>
        <w:jc w:val="center"/>
        <w:rPr>
          <w:b/>
          <w:color w:val="000000" w:themeColor="text1"/>
          <w:sz w:val="32"/>
          <w:szCs w:val="32"/>
        </w:rPr>
      </w:pPr>
      <w:r w:rsidRPr="00F76A1B">
        <w:rPr>
          <w:b/>
          <w:color w:val="000000" w:themeColor="text1"/>
          <w:sz w:val="32"/>
          <w:szCs w:val="32"/>
        </w:rPr>
        <w:t>Newspaper Analysis</w:t>
      </w:r>
    </w:p>
    <w:p w14:paraId="4FE27D5F" w14:textId="77777777" w:rsidR="00E01DFB" w:rsidRDefault="00E01DFB" w:rsidP="00E01DFB">
      <w:pPr>
        <w:spacing w:line="360" w:lineRule="auto"/>
        <w:rPr>
          <w:color w:val="000000" w:themeColor="text1"/>
        </w:rPr>
      </w:pPr>
    </w:p>
    <w:p w14:paraId="3EF078E8" w14:textId="77777777" w:rsidR="00E01DFB" w:rsidRPr="003F7815" w:rsidRDefault="00E01DFB" w:rsidP="00E01DFB">
      <w:pPr>
        <w:spacing w:line="360" w:lineRule="auto"/>
        <w:rPr>
          <w:color w:val="000000" w:themeColor="text1"/>
        </w:rPr>
      </w:pPr>
      <w:r w:rsidRPr="003F7815">
        <w:rPr>
          <w:color w:val="000000" w:themeColor="text1"/>
        </w:rPr>
        <w:t xml:space="preserve">It is difficult to assess how representative </w:t>
      </w:r>
      <w:r>
        <w:rPr>
          <w:color w:val="000000" w:themeColor="text1"/>
        </w:rPr>
        <w:t>newspapers</w:t>
      </w:r>
      <w:r w:rsidRPr="003F7815">
        <w:rPr>
          <w:color w:val="000000" w:themeColor="text1"/>
        </w:rPr>
        <w:t xml:space="preserve"> on the island of Ireland </w:t>
      </w:r>
      <w:r>
        <w:rPr>
          <w:color w:val="000000" w:themeColor="text1"/>
        </w:rPr>
        <w:t xml:space="preserve">were </w:t>
      </w:r>
      <w:r w:rsidRPr="003F7815">
        <w:rPr>
          <w:color w:val="000000" w:themeColor="text1"/>
        </w:rPr>
        <w:t xml:space="preserve">of public opinion in 1922.  Donal Ó </w:t>
      </w:r>
      <w:proofErr w:type="spellStart"/>
      <w:r w:rsidRPr="003F7815">
        <w:rPr>
          <w:color w:val="000000" w:themeColor="text1"/>
        </w:rPr>
        <w:t>Drisceoil</w:t>
      </w:r>
      <w:proofErr w:type="spellEnd"/>
      <w:r w:rsidRPr="003F7815">
        <w:rPr>
          <w:color w:val="000000" w:themeColor="text1"/>
        </w:rPr>
        <w:t xml:space="preserve"> argues that Irish regional newspapers in this period </w:t>
      </w:r>
      <w:r w:rsidRPr="003F7815">
        <w:rPr>
          <w:color w:val="000000" w:themeColor="text1"/>
          <w:shd w:val="clear" w:color="auto" w:fill="FFFFFF"/>
        </w:rPr>
        <w:t>tended to follow rather than lead public opinion as they were bound ‘socially, culturally, commercially and politically … to their readership communities’.</w:t>
      </w:r>
      <w:r w:rsidRPr="003F7815">
        <w:rPr>
          <w:rStyle w:val="FootnoteReference"/>
          <w:color w:val="000000" w:themeColor="text1"/>
          <w:shd w:val="clear" w:color="auto" w:fill="FFFFFF"/>
        </w:rPr>
        <w:footnoteReference w:id="9"/>
      </w:r>
      <w:r w:rsidRPr="003F7815">
        <w:rPr>
          <w:color w:val="000000" w:themeColor="text1"/>
        </w:rPr>
        <w:t xml:space="preserve">  There can be little doubt that the overwhelming level of support within </w:t>
      </w:r>
      <w:r>
        <w:rPr>
          <w:color w:val="000000" w:themeColor="text1"/>
        </w:rPr>
        <w:t xml:space="preserve">the </w:t>
      </w:r>
      <w:r w:rsidRPr="003F7815">
        <w:rPr>
          <w:color w:val="000000" w:themeColor="text1"/>
        </w:rPr>
        <w:t xml:space="preserve">Irish </w:t>
      </w:r>
      <w:r>
        <w:rPr>
          <w:color w:val="000000" w:themeColor="text1"/>
        </w:rPr>
        <w:t>media</w:t>
      </w:r>
      <w:r w:rsidRPr="003F7815">
        <w:rPr>
          <w:color w:val="000000" w:themeColor="text1"/>
        </w:rPr>
        <w:t xml:space="preserve"> for the signing of the 1921 Treaty ensured </w:t>
      </w:r>
      <w:r>
        <w:rPr>
          <w:color w:val="000000" w:themeColor="text1"/>
        </w:rPr>
        <w:t xml:space="preserve">the underrepresentation of </w:t>
      </w:r>
      <w:r w:rsidRPr="003F7815">
        <w:rPr>
          <w:color w:val="000000" w:themeColor="text1"/>
        </w:rPr>
        <w:t xml:space="preserve">the minority that opposed the settlement.  Nevertheless, as this article will demonstrate, the voice of opponents of the Treaty was never silenced in contemporary </w:t>
      </w:r>
      <w:r>
        <w:rPr>
          <w:color w:val="000000" w:themeColor="text1"/>
        </w:rPr>
        <w:t>newspapers</w:t>
      </w:r>
      <w:r w:rsidRPr="003F7815">
        <w:rPr>
          <w:color w:val="000000" w:themeColor="text1"/>
        </w:rPr>
        <w:t xml:space="preserve">.  In any case, </w:t>
      </w:r>
      <w:r>
        <w:rPr>
          <w:color w:val="000000" w:themeColor="text1"/>
        </w:rPr>
        <w:t>newspaper</w:t>
      </w:r>
      <w:r w:rsidRPr="003F7815">
        <w:rPr>
          <w:color w:val="000000" w:themeColor="text1"/>
        </w:rPr>
        <w:t xml:space="preserve"> sources, for all their shortcomings, are one of the </w:t>
      </w:r>
      <w:r>
        <w:rPr>
          <w:color w:val="000000" w:themeColor="text1"/>
        </w:rPr>
        <w:t xml:space="preserve">main </w:t>
      </w:r>
      <w:r w:rsidRPr="003F7815">
        <w:rPr>
          <w:color w:val="000000" w:themeColor="text1"/>
        </w:rPr>
        <w:t>sources available in gauging public reaction</w:t>
      </w:r>
      <w:r>
        <w:rPr>
          <w:color w:val="000000" w:themeColor="text1"/>
        </w:rPr>
        <w:t xml:space="preserve"> in 1922</w:t>
      </w:r>
      <w:r w:rsidRPr="003F7815">
        <w:rPr>
          <w:color w:val="000000" w:themeColor="text1"/>
        </w:rPr>
        <w:t xml:space="preserve">.  </w:t>
      </w:r>
    </w:p>
    <w:p w14:paraId="2A5B3C7E" w14:textId="77777777" w:rsidR="00E01DFB" w:rsidRPr="003F7815" w:rsidRDefault="00E01DFB" w:rsidP="00E01DFB">
      <w:pPr>
        <w:spacing w:line="360" w:lineRule="auto"/>
        <w:rPr>
          <w:color w:val="000000" w:themeColor="text1"/>
        </w:rPr>
      </w:pPr>
    </w:p>
    <w:p w14:paraId="092C69F2" w14:textId="77777777" w:rsidR="00E01DFB" w:rsidRPr="0076690E" w:rsidRDefault="00E01DFB" w:rsidP="00E01DFB">
      <w:pPr>
        <w:spacing w:line="360" w:lineRule="auto"/>
        <w:rPr>
          <w:color w:val="0070C0"/>
        </w:rPr>
      </w:pPr>
      <w:r>
        <w:rPr>
          <w:color w:val="000000" w:themeColor="text1"/>
        </w:rPr>
        <w:tab/>
      </w:r>
      <w:r w:rsidRPr="003F7815">
        <w:rPr>
          <w:color w:val="000000" w:themeColor="text1"/>
        </w:rPr>
        <w:t xml:space="preserve">Although it would be tempting to confine media analysis to national newspapers with relatively large circulations, this article has avoided this easy path.  This shortcut would ignore many local publications that often had a great deal to say about the Constitution.  Contemporary circulation figures are notoriously difficult to acquire from 1920s Ireland.  Nevertheless, it is clear that many people relied wholly or </w:t>
      </w:r>
      <w:r w:rsidRPr="00EE193D">
        <w:rPr>
          <w:color w:val="000000" w:themeColor="text1"/>
        </w:rPr>
        <w:t xml:space="preserve">in part on local newspapers to inform them of the events of their times.  Christopher </w:t>
      </w:r>
      <w:proofErr w:type="spellStart"/>
      <w:r w:rsidRPr="00EE193D">
        <w:rPr>
          <w:color w:val="000000" w:themeColor="text1"/>
        </w:rPr>
        <w:t>Doughan</w:t>
      </w:r>
      <w:proofErr w:type="spellEnd"/>
      <w:r w:rsidRPr="00EE193D">
        <w:rPr>
          <w:color w:val="000000" w:themeColor="text1"/>
        </w:rPr>
        <w:t xml:space="preserve"> concludes that analysis of the Irish regional press is ‘an obvious void in the historiography of Ireland’s print media’.</w:t>
      </w:r>
      <w:r w:rsidRPr="00EE193D">
        <w:rPr>
          <w:rStyle w:val="FootnoteReference"/>
          <w:color w:val="000000" w:themeColor="text1"/>
        </w:rPr>
        <w:footnoteReference w:id="10"/>
      </w:r>
      <w:r w:rsidRPr="00EE193D">
        <w:rPr>
          <w:color w:val="000000" w:themeColor="text1"/>
        </w:rPr>
        <w:t xml:space="preserve">  It is important to try to fill this void as much as possible.</w:t>
      </w:r>
    </w:p>
    <w:p w14:paraId="07E916EC" w14:textId="77777777" w:rsidR="00E01DFB" w:rsidRDefault="00E01DFB" w:rsidP="00E01DFB">
      <w:pPr>
        <w:spacing w:line="360" w:lineRule="auto"/>
        <w:rPr>
          <w:color w:val="0070C0"/>
        </w:rPr>
      </w:pPr>
    </w:p>
    <w:p w14:paraId="14212372" w14:textId="77777777" w:rsidR="00E01DFB" w:rsidRPr="00EE193D" w:rsidRDefault="00E01DFB" w:rsidP="00E01DFB">
      <w:pPr>
        <w:spacing w:line="360" w:lineRule="auto"/>
        <w:rPr>
          <w:color w:val="000000" w:themeColor="text1"/>
        </w:rPr>
      </w:pPr>
      <w:r w:rsidRPr="00EE193D">
        <w:rPr>
          <w:color w:val="000000" w:themeColor="text1"/>
        </w:rPr>
        <w:tab/>
        <w:t>This article focuses on newspapers that circulated in the two jurisdictions on the island of Ireland in 1922.  Limited attention is occasionally provided to some non-Irish sources for the sake of context but a comprehensive global account of contemporary reaction to the Constitution of the Irish Free State falls outside the limits of this work.  This article does not claim to have examined every Irish newspaper that circulated in 1922 but has examined most publications that are readily accessible and attempts to offer a representative sample in terms of regions and political perspectives.  At least one publication from every Irish county was examined but not all consulted are mentioned in this article.  Some regional papers expressed views that largely replicated those found elsewhere.</w:t>
      </w:r>
      <w:r w:rsidRPr="00EE193D">
        <w:rPr>
          <w:rStyle w:val="FootnoteReference"/>
          <w:color w:val="000000" w:themeColor="text1"/>
        </w:rPr>
        <w:footnoteReference w:id="11"/>
      </w:r>
      <w:r w:rsidRPr="00EE193D">
        <w:rPr>
          <w:color w:val="000000" w:themeColor="text1"/>
        </w:rPr>
        <w:t xml:space="preserve">  Others had little or nothing to say about the Constitution.  These publications might have felt that the issue was well-covered elsewhere, preferred to stick to local news or felt intimidated by a regime of censorship that pervaded the early stages of the Irish civil war of 1922-1923.  Nevertheless, the large sample of newspapers examined by this work suggests that most Irish newspapers in 1922 felt willing and able to comment on the new Irish Constitution.  </w:t>
      </w:r>
    </w:p>
    <w:p w14:paraId="5659795F" w14:textId="77777777" w:rsidR="00E01DFB" w:rsidRPr="003F7815" w:rsidRDefault="00E01DFB" w:rsidP="00E01DFB">
      <w:pPr>
        <w:spacing w:line="360" w:lineRule="auto"/>
        <w:rPr>
          <w:color w:val="000000" w:themeColor="text1"/>
        </w:rPr>
      </w:pPr>
    </w:p>
    <w:p w14:paraId="41920AC0" w14:textId="77777777" w:rsidR="00E01DFB" w:rsidRPr="003F7815" w:rsidRDefault="00E01DFB" w:rsidP="00E01DFB">
      <w:pPr>
        <w:spacing w:line="360" w:lineRule="auto"/>
        <w:jc w:val="center"/>
        <w:rPr>
          <w:b/>
          <w:color w:val="000000" w:themeColor="text1"/>
          <w:sz w:val="32"/>
          <w:szCs w:val="32"/>
        </w:rPr>
      </w:pPr>
      <w:r w:rsidRPr="003F7815">
        <w:rPr>
          <w:b/>
          <w:color w:val="000000" w:themeColor="text1"/>
          <w:sz w:val="32"/>
          <w:szCs w:val="32"/>
        </w:rPr>
        <w:t>The Origins of the Constitution of the Irish Free State</w:t>
      </w:r>
    </w:p>
    <w:p w14:paraId="1AB34E68" w14:textId="77777777" w:rsidR="00E01DFB" w:rsidRPr="003F7815" w:rsidRDefault="00E01DFB" w:rsidP="00E01DFB">
      <w:pPr>
        <w:pStyle w:val="BodyText"/>
        <w:spacing w:line="360" w:lineRule="auto"/>
        <w:rPr>
          <w:color w:val="000000" w:themeColor="text1"/>
          <w:szCs w:val="24"/>
        </w:rPr>
      </w:pPr>
    </w:p>
    <w:p w14:paraId="6BD39969" w14:textId="77777777" w:rsidR="00E01DFB" w:rsidRPr="003F7815" w:rsidRDefault="00E01DFB" w:rsidP="00E01DFB">
      <w:pPr>
        <w:spacing w:line="360" w:lineRule="auto"/>
        <w:rPr>
          <w:color w:val="000000" w:themeColor="text1"/>
        </w:rPr>
      </w:pPr>
      <w:r w:rsidRPr="003F7815">
        <w:rPr>
          <w:color w:val="000000" w:themeColor="text1"/>
        </w:rPr>
        <w:t>The division between Irish nationalists, who dreamed of the emergence of some form of autonomous Irish State, and Irish unionists, who wished to maintain links with the United Kingdom, had been the dominant theme of Irish politics since the early nineteenth century.  The division became more acute with the emergence of a political campaign for ‘home rule’</w:t>
      </w:r>
      <w:r>
        <w:rPr>
          <w:color w:val="000000" w:themeColor="text1"/>
        </w:rPr>
        <w:t xml:space="preserve"> </w:t>
      </w:r>
      <w:r w:rsidRPr="003F7815">
        <w:rPr>
          <w:color w:val="000000" w:themeColor="text1"/>
        </w:rPr>
        <w:t xml:space="preserve">in the late nineteenth century which </w:t>
      </w:r>
      <w:r>
        <w:rPr>
          <w:color w:val="000000" w:themeColor="text1"/>
        </w:rPr>
        <w:t>hoped to create</w:t>
      </w:r>
      <w:r w:rsidRPr="003F7815">
        <w:rPr>
          <w:color w:val="000000" w:themeColor="text1"/>
        </w:rPr>
        <w:t xml:space="preserve"> a</w:t>
      </w:r>
      <w:r>
        <w:rPr>
          <w:color w:val="000000" w:themeColor="text1"/>
        </w:rPr>
        <w:t xml:space="preserve"> devolved </w:t>
      </w:r>
      <w:r w:rsidRPr="003F7815">
        <w:rPr>
          <w:color w:val="000000" w:themeColor="text1"/>
        </w:rPr>
        <w:t>parliament in Dublin within the embrace of the United Kingdom.  Unionists, who were mostly Protestant and concentrated in the northeast of the island, feared domination by nationalists who mostly embraced the Catholic faith.  These divisions became further entrenched in the aftermath of the 1916 Easter rising</w:t>
      </w:r>
      <w:r>
        <w:rPr>
          <w:color w:val="000000" w:themeColor="text1"/>
        </w:rPr>
        <w:t>, an event</w:t>
      </w:r>
      <w:r w:rsidRPr="003F7815">
        <w:rPr>
          <w:color w:val="000000" w:themeColor="text1"/>
        </w:rPr>
        <w:t xml:space="preserve"> </w:t>
      </w:r>
      <w:r>
        <w:rPr>
          <w:color w:val="000000" w:themeColor="text1"/>
        </w:rPr>
        <w:lastRenderedPageBreak/>
        <w:t>described as having a ‘tsunami-like effect on the press’.</w:t>
      </w:r>
      <w:r>
        <w:rPr>
          <w:rStyle w:val="FootnoteReference"/>
          <w:color w:val="000000" w:themeColor="text1"/>
        </w:rPr>
        <w:footnoteReference w:id="12"/>
      </w:r>
      <w:r>
        <w:rPr>
          <w:color w:val="000000" w:themeColor="text1"/>
        </w:rPr>
        <w:t xml:space="preserve">  The leaders of the rising sought </w:t>
      </w:r>
      <w:r w:rsidRPr="003F7815">
        <w:rPr>
          <w:color w:val="000000" w:themeColor="text1"/>
        </w:rPr>
        <w:t>to establish an Irish republic, a far more ambitious objective for Irish nationalists than home rule.  The aim of establishing a republic was confirmed by a self-declared Irish parliament known as ‘</w:t>
      </w:r>
      <w:proofErr w:type="spellStart"/>
      <w:r w:rsidRPr="003F7815">
        <w:rPr>
          <w:color w:val="000000" w:themeColor="text1"/>
        </w:rPr>
        <w:t>Dáil</w:t>
      </w:r>
      <w:proofErr w:type="spellEnd"/>
      <w:r w:rsidRPr="003F7815">
        <w:rPr>
          <w:color w:val="000000" w:themeColor="text1"/>
        </w:rPr>
        <w:t xml:space="preserve"> </w:t>
      </w:r>
      <w:proofErr w:type="spellStart"/>
      <w:r w:rsidRPr="003F7815">
        <w:rPr>
          <w:color w:val="000000" w:themeColor="text1"/>
        </w:rPr>
        <w:t>Éireann</w:t>
      </w:r>
      <w:proofErr w:type="spellEnd"/>
      <w:r w:rsidRPr="003F7815">
        <w:rPr>
          <w:color w:val="000000" w:themeColor="text1"/>
        </w:rPr>
        <w:t>’ in 1919 and a bitter conflict with crown forces ensued.</w:t>
      </w:r>
    </w:p>
    <w:p w14:paraId="2FB142BD" w14:textId="77777777" w:rsidR="00E01DFB" w:rsidRPr="003F7815" w:rsidRDefault="00E01DFB" w:rsidP="00E01DFB">
      <w:pPr>
        <w:spacing w:line="360" w:lineRule="auto"/>
        <w:rPr>
          <w:color w:val="000000" w:themeColor="text1"/>
        </w:rPr>
      </w:pPr>
    </w:p>
    <w:p w14:paraId="3E5A0E39" w14:textId="77777777" w:rsidR="00E01DFB" w:rsidRPr="003F7815" w:rsidRDefault="00E01DFB" w:rsidP="00E01DFB">
      <w:pPr>
        <w:spacing w:line="360" w:lineRule="auto"/>
        <w:rPr>
          <w:color w:val="000000" w:themeColor="text1"/>
        </w:rPr>
      </w:pPr>
      <w:r w:rsidRPr="003F7815">
        <w:rPr>
          <w:color w:val="000000" w:themeColor="text1"/>
        </w:rPr>
        <w:tab/>
        <w:t>In 1920 the parliament at Westminster passed the Government of Ireland Act which created two jurisdictions on the island of Ireland.  These were the unionist-dominated ‘Northern Ireland’ comprising six north-eastern counties and a nationalist-dominated ‘Southern Ireland’ comprising the remaining twenty-six counties.  The conflict continued until British and Irish representatives signed an agreement on 6 December 1921 that it was often referred to as ‘the Treaty’ or ‘1921 Treaty’.</w:t>
      </w:r>
      <w:r w:rsidRPr="003F7815">
        <w:rPr>
          <w:rStyle w:val="FootnoteReference"/>
          <w:color w:val="000000" w:themeColor="text1"/>
        </w:rPr>
        <w:footnoteReference w:id="13"/>
      </w:r>
    </w:p>
    <w:p w14:paraId="1FE07813" w14:textId="77777777" w:rsidR="00E01DFB" w:rsidRPr="003F7815" w:rsidRDefault="00E01DFB" w:rsidP="00E01DFB">
      <w:pPr>
        <w:spacing w:line="360" w:lineRule="auto"/>
        <w:rPr>
          <w:color w:val="000000" w:themeColor="text1"/>
        </w:rPr>
      </w:pPr>
    </w:p>
    <w:p w14:paraId="016B42CE" w14:textId="77777777" w:rsidR="00E01DFB" w:rsidRPr="003F7815" w:rsidRDefault="00E01DFB" w:rsidP="00E01DFB">
      <w:pPr>
        <w:spacing w:line="360" w:lineRule="auto"/>
        <w:rPr>
          <w:color w:val="000000" w:themeColor="text1"/>
        </w:rPr>
      </w:pPr>
      <w:r w:rsidRPr="003F7815">
        <w:rPr>
          <w:color w:val="000000" w:themeColor="text1"/>
        </w:rPr>
        <w:tab/>
        <w:t xml:space="preserve">The 1921 Treaty provided that the twenty-six counties, that had originally been labelled ‘Southern Ireland’, would form the ‘Irish Free State’ which would be granted the status of a ‘Dominion’.  The existing Dominions - which included Canada, Australia, South Africa and New Zealand - enjoyed extensive and growing autonomy within the British Empire.  Yet, the Dominions had not advanced to the point of being internationally recognised sovereign </w:t>
      </w:r>
      <w:r>
        <w:rPr>
          <w:color w:val="000000" w:themeColor="text1"/>
        </w:rPr>
        <w:t>S</w:t>
      </w:r>
      <w:r w:rsidRPr="003F7815">
        <w:rPr>
          <w:color w:val="000000" w:themeColor="text1"/>
        </w:rPr>
        <w:t>tates in the early 1920s and Dominion status also demanded recognition of the King and other institutions seen as essential to Imperial unity.  This reality was offensive to some Irish nationalists who would accept little short of an Irish republic.  The future of the six counties of Northern Ireland, dominated by unionists, was also a subject of some concern to Irish nationalists on both sides of the Irish border.</w:t>
      </w:r>
    </w:p>
    <w:p w14:paraId="0AEE7A68" w14:textId="77777777" w:rsidR="00E01DFB" w:rsidRPr="003F7815" w:rsidRDefault="00E01DFB" w:rsidP="00E01DFB">
      <w:pPr>
        <w:pStyle w:val="BodyText"/>
        <w:spacing w:line="360" w:lineRule="auto"/>
        <w:rPr>
          <w:color w:val="000000" w:themeColor="text1"/>
          <w:szCs w:val="24"/>
        </w:rPr>
      </w:pPr>
    </w:p>
    <w:p w14:paraId="79DAA9A4" w14:textId="77777777" w:rsidR="00E01DFB" w:rsidRPr="003F7815" w:rsidRDefault="00E01DFB" w:rsidP="00E01DFB">
      <w:pPr>
        <w:pStyle w:val="BodyText"/>
        <w:spacing w:line="360" w:lineRule="auto"/>
        <w:rPr>
          <w:color w:val="000000" w:themeColor="text1"/>
          <w:szCs w:val="24"/>
        </w:rPr>
      </w:pPr>
      <w:r w:rsidRPr="003F7815">
        <w:rPr>
          <w:color w:val="000000" w:themeColor="text1"/>
          <w:szCs w:val="24"/>
        </w:rPr>
        <w:tab/>
        <w:t xml:space="preserve">On 7 January 1922 </w:t>
      </w:r>
      <w:proofErr w:type="spellStart"/>
      <w:r w:rsidRPr="003F7815">
        <w:rPr>
          <w:color w:val="000000" w:themeColor="text1"/>
          <w:szCs w:val="24"/>
        </w:rPr>
        <w:t>Dáil</w:t>
      </w:r>
      <w:proofErr w:type="spellEnd"/>
      <w:r w:rsidRPr="003F7815">
        <w:rPr>
          <w:color w:val="000000" w:themeColor="text1"/>
          <w:szCs w:val="24"/>
        </w:rPr>
        <w:t xml:space="preserve"> </w:t>
      </w:r>
      <w:proofErr w:type="spellStart"/>
      <w:r w:rsidRPr="003F7815">
        <w:rPr>
          <w:color w:val="000000" w:themeColor="text1"/>
          <w:szCs w:val="24"/>
        </w:rPr>
        <w:t>Éireann</w:t>
      </w:r>
      <w:proofErr w:type="spellEnd"/>
      <w:r w:rsidRPr="003F7815">
        <w:rPr>
          <w:color w:val="000000" w:themeColor="text1"/>
          <w:szCs w:val="24"/>
        </w:rPr>
        <w:t xml:space="preserve"> voted by a narrow margin in favour of the 1921 Treaty.  A new Irish provisional government was brought into existence one week later and immediately began work drafting the future Constitution.  A ‘constitution committee’, dedicated to producing the basic drafts, began work on 24 January.  The constitution committee produced three alternative texts, known as Drafts </w:t>
      </w:r>
      <w:r w:rsidRPr="003F7815">
        <w:rPr>
          <w:color w:val="000000" w:themeColor="text1"/>
          <w:szCs w:val="24"/>
        </w:rPr>
        <w:lastRenderedPageBreak/>
        <w:t xml:space="preserve">A, B and C which were presented to the provisional government.  Draft B was chosen to form the basis of the future Constitution and the provisional government oversaw additional changes to produce a text known as Draft D.  This document contained many innovative provisions that were influenced by existing Constitutions from </w:t>
      </w:r>
      <w:r>
        <w:rPr>
          <w:color w:val="000000" w:themeColor="text1"/>
          <w:szCs w:val="24"/>
        </w:rPr>
        <w:t>different</w:t>
      </w:r>
      <w:r w:rsidRPr="003F7815">
        <w:rPr>
          <w:color w:val="000000" w:themeColor="text1"/>
          <w:szCs w:val="24"/>
        </w:rPr>
        <w:t xml:space="preserve"> parts of the world.  On 27 May Michael Collins, </w:t>
      </w:r>
      <w:r>
        <w:rPr>
          <w:color w:val="000000" w:themeColor="text1"/>
          <w:szCs w:val="24"/>
        </w:rPr>
        <w:t>chairman</w:t>
      </w:r>
      <w:r w:rsidRPr="003F7815">
        <w:rPr>
          <w:color w:val="000000" w:themeColor="text1"/>
          <w:szCs w:val="24"/>
        </w:rPr>
        <w:t xml:space="preserve"> of the provisional government, and Arthur Griffith, founder of Sinn Féin and now President of </w:t>
      </w:r>
      <w:proofErr w:type="spellStart"/>
      <w:r w:rsidRPr="003F7815">
        <w:rPr>
          <w:color w:val="000000" w:themeColor="text1"/>
          <w:szCs w:val="24"/>
        </w:rPr>
        <w:t>Dáil</w:t>
      </w:r>
      <w:proofErr w:type="spellEnd"/>
      <w:r w:rsidRPr="003F7815">
        <w:rPr>
          <w:color w:val="000000" w:themeColor="text1"/>
          <w:szCs w:val="24"/>
        </w:rPr>
        <w:t xml:space="preserve"> </w:t>
      </w:r>
      <w:proofErr w:type="spellStart"/>
      <w:r w:rsidRPr="003F7815">
        <w:rPr>
          <w:color w:val="000000" w:themeColor="text1"/>
          <w:szCs w:val="24"/>
        </w:rPr>
        <w:t>Éireann</w:t>
      </w:r>
      <w:proofErr w:type="spellEnd"/>
      <w:r w:rsidRPr="003F7815">
        <w:rPr>
          <w:color w:val="000000" w:themeColor="text1"/>
          <w:szCs w:val="24"/>
        </w:rPr>
        <w:t xml:space="preserve">, brought Draft D to London </w:t>
      </w:r>
      <w:proofErr w:type="gramStart"/>
      <w:r w:rsidRPr="003F7815">
        <w:rPr>
          <w:color w:val="000000" w:themeColor="text1"/>
          <w:szCs w:val="24"/>
        </w:rPr>
        <w:t>in order to</w:t>
      </w:r>
      <w:proofErr w:type="gramEnd"/>
      <w:r w:rsidRPr="003F7815">
        <w:rPr>
          <w:color w:val="000000" w:themeColor="text1"/>
          <w:szCs w:val="24"/>
        </w:rPr>
        <w:t xml:space="preserve"> give British ministers a confidential preview.</w:t>
      </w:r>
    </w:p>
    <w:p w14:paraId="54AAF752" w14:textId="77777777" w:rsidR="00E01DFB" w:rsidRPr="003F7815" w:rsidRDefault="00E01DFB" w:rsidP="00E01DFB">
      <w:pPr>
        <w:pStyle w:val="BodyText"/>
        <w:spacing w:line="360" w:lineRule="auto"/>
        <w:rPr>
          <w:color w:val="000000" w:themeColor="text1"/>
          <w:szCs w:val="24"/>
        </w:rPr>
      </w:pPr>
    </w:p>
    <w:p w14:paraId="3DDED4E3" w14:textId="77777777" w:rsidR="00E01DFB" w:rsidRPr="003F7815" w:rsidRDefault="00E01DFB" w:rsidP="00E01DFB">
      <w:pPr>
        <w:pStyle w:val="BodyText"/>
        <w:spacing w:line="360" w:lineRule="auto"/>
        <w:rPr>
          <w:color w:val="000000" w:themeColor="text1"/>
          <w:szCs w:val="24"/>
        </w:rPr>
      </w:pPr>
      <w:r w:rsidRPr="003F7815">
        <w:rPr>
          <w:color w:val="000000" w:themeColor="text1"/>
          <w:szCs w:val="24"/>
        </w:rPr>
        <w:tab/>
        <w:t>Draft D gave little more than token recognition to the provisions of the 1921 Treaty that asserted that the future Irish Free State would have the status of a British Dominion.  This proved to be unacceptable to the British government which insisted on key amendments that reflected the settlement imposed by the Treaty.</w:t>
      </w:r>
      <w:r>
        <w:rPr>
          <w:rStyle w:val="FootnoteReference"/>
          <w:color w:val="000000" w:themeColor="text1"/>
          <w:szCs w:val="24"/>
        </w:rPr>
        <w:footnoteReference w:id="14"/>
      </w:r>
      <w:r w:rsidRPr="003F7815">
        <w:rPr>
          <w:color w:val="000000" w:themeColor="text1"/>
          <w:szCs w:val="24"/>
        </w:rPr>
        <w:t xml:space="preserve">  This saw the insertion of provisions relating to the monarchy, the representative of the crown, a controversial parliamentary </w:t>
      </w:r>
      <w:proofErr w:type="gramStart"/>
      <w:r w:rsidRPr="003F7815">
        <w:rPr>
          <w:color w:val="000000" w:themeColor="text1"/>
          <w:szCs w:val="24"/>
        </w:rPr>
        <w:t>oath</w:t>
      </w:r>
      <w:proofErr w:type="gramEnd"/>
      <w:r w:rsidRPr="003F7815">
        <w:rPr>
          <w:color w:val="000000" w:themeColor="text1"/>
          <w:szCs w:val="24"/>
        </w:rPr>
        <w:t xml:space="preserve"> and an appeal from the Irish courts to an institution in London called the Judicial Committee of the Privy Council.</w:t>
      </w:r>
      <w:r>
        <w:rPr>
          <w:rStyle w:val="FootnoteReference"/>
          <w:color w:val="000000" w:themeColor="text1"/>
          <w:szCs w:val="24"/>
        </w:rPr>
        <w:footnoteReference w:id="15"/>
      </w:r>
    </w:p>
    <w:p w14:paraId="2899E8F9" w14:textId="77777777" w:rsidR="00E01DFB" w:rsidRPr="003F7815" w:rsidRDefault="00E01DFB" w:rsidP="00E01DFB">
      <w:pPr>
        <w:pStyle w:val="BodyText"/>
        <w:spacing w:line="360" w:lineRule="auto"/>
        <w:rPr>
          <w:color w:val="000000" w:themeColor="text1"/>
          <w:szCs w:val="24"/>
        </w:rPr>
      </w:pPr>
    </w:p>
    <w:p w14:paraId="338B7080" w14:textId="77777777" w:rsidR="00E01DFB" w:rsidRPr="003F7815" w:rsidRDefault="00E01DFB" w:rsidP="00E01DFB">
      <w:pPr>
        <w:pStyle w:val="BodyText"/>
        <w:spacing w:line="360" w:lineRule="auto"/>
        <w:rPr>
          <w:color w:val="000000" w:themeColor="text1"/>
        </w:rPr>
      </w:pPr>
      <w:r w:rsidRPr="003F7815">
        <w:rPr>
          <w:color w:val="000000" w:themeColor="text1"/>
        </w:rPr>
        <w:tab/>
        <w:t xml:space="preserve">The provisional government had pledged to publish the draft Constitution in advance of the 1922 general election.  The draft agreed with the British government only appeared in the morning newspapers on 16 June 1922, the date of the anticipated election. This happened because British-Irish negotiations on the text of the draft Constitution continued until just before the expiration of this unofficial deadline.  Nevertheless, the resulting eleventh hour publication was presented as a cynical breach </w:t>
      </w:r>
      <w:r w:rsidRPr="003F7815">
        <w:rPr>
          <w:color w:val="000000" w:themeColor="text1"/>
        </w:rPr>
        <w:lastRenderedPageBreak/>
        <w:t>of faith by opponents of the 1921 Treaty.</w:t>
      </w:r>
      <w:r w:rsidRPr="003F7815">
        <w:rPr>
          <w:rStyle w:val="FootnoteReference"/>
          <w:color w:val="000000" w:themeColor="text1"/>
        </w:rPr>
        <w:footnoteReference w:id="16"/>
      </w:r>
      <w:r w:rsidRPr="003F7815">
        <w:rPr>
          <w:color w:val="000000" w:themeColor="text1"/>
        </w:rPr>
        <w:t xml:space="preserve"> </w:t>
      </w:r>
      <w:r>
        <w:rPr>
          <w:color w:val="000000" w:themeColor="text1"/>
        </w:rPr>
        <w:t xml:space="preserve"> </w:t>
      </w:r>
      <w:r w:rsidRPr="003F7815">
        <w:rPr>
          <w:color w:val="000000" w:themeColor="text1"/>
          <w:lang w:val="en-IE"/>
        </w:rPr>
        <w:t>Some pro-Treaty newspapers argu</w:t>
      </w:r>
      <w:r>
        <w:rPr>
          <w:color w:val="000000" w:themeColor="text1"/>
          <w:lang w:val="en-IE"/>
        </w:rPr>
        <w:t xml:space="preserve">ed </w:t>
      </w:r>
      <w:r w:rsidRPr="003F7815">
        <w:rPr>
          <w:color w:val="000000" w:themeColor="text1"/>
          <w:lang w:val="en-IE"/>
        </w:rPr>
        <w:t>that late publication had little impact on public reaction to the Constitution.</w:t>
      </w:r>
      <w:r w:rsidRPr="003F7815">
        <w:rPr>
          <w:rStyle w:val="FootnoteReference"/>
          <w:color w:val="000000" w:themeColor="text1"/>
          <w:lang w:val="en-IE"/>
        </w:rPr>
        <w:footnoteReference w:id="17"/>
      </w:r>
      <w:r w:rsidRPr="003F7815">
        <w:rPr>
          <w:color w:val="000000" w:themeColor="text1"/>
        </w:rPr>
        <w:t xml:space="preserve"> </w:t>
      </w:r>
    </w:p>
    <w:p w14:paraId="0767A264" w14:textId="77777777" w:rsidR="00E01DFB" w:rsidRPr="003F7815" w:rsidRDefault="00E01DFB" w:rsidP="00E01DFB">
      <w:pPr>
        <w:pStyle w:val="BodyText"/>
        <w:spacing w:line="360" w:lineRule="auto"/>
        <w:rPr>
          <w:color w:val="000000" w:themeColor="text1"/>
        </w:rPr>
      </w:pPr>
    </w:p>
    <w:p w14:paraId="2DCD792C" w14:textId="77777777" w:rsidR="00E01DFB" w:rsidRDefault="00E01DFB" w:rsidP="00E01DFB">
      <w:pPr>
        <w:pStyle w:val="BodyText"/>
        <w:spacing w:line="360" w:lineRule="auto"/>
        <w:rPr>
          <w:color w:val="000000" w:themeColor="text1"/>
        </w:rPr>
      </w:pPr>
      <w:r w:rsidRPr="003F7815">
        <w:rPr>
          <w:color w:val="000000" w:themeColor="text1"/>
        </w:rPr>
        <w:tab/>
        <w:t xml:space="preserve">The eruption of civil war on 28 June 1922 delayed the convening of </w:t>
      </w:r>
      <w:proofErr w:type="spellStart"/>
      <w:r w:rsidRPr="003F7815">
        <w:rPr>
          <w:color w:val="000000" w:themeColor="text1"/>
        </w:rPr>
        <w:t>Dáil</w:t>
      </w:r>
      <w:proofErr w:type="spellEnd"/>
      <w:r w:rsidRPr="003F7815">
        <w:rPr>
          <w:color w:val="000000" w:themeColor="text1"/>
        </w:rPr>
        <w:t xml:space="preserve"> </w:t>
      </w:r>
      <w:proofErr w:type="spellStart"/>
      <w:r w:rsidRPr="003F7815">
        <w:rPr>
          <w:color w:val="000000" w:themeColor="text1"/>
        </w:rPr>
        <w:t>Éireann</w:t>
      </w:r>
      <w:proofErr w:type="spellEnd"/>
      <w:r w:rsidRPr="003F7815">
        <w:rPr>
          <w:color w:val="000000" w:themeColor="text1"/>
        </w:rPr>
        <w:t xml:space="preserve">, sitting as a constituent assembly, that would make further amendments before formally approving the final text.  The </w:t>
      </w:r>
      <w:proofErr w:type="spellStart"/>
      <w:r w:rsidRPr="003F7815">
        <w:rPr>
          <w:color w:val="000000" w:themeColor="text1"/>
        </w:rPr>
        <w:t>Dáil</w:t>
      </w:r>
      <w:proofErr w:type="spellEnd"/>
      <w:r w:rsidRPr="003F7815">
        <w:rPr>
          <w:color w:val="000000" w:themeColor="text1"/>
        </w:rPr>
        <w:t xml:space="preserve"> finally met on 9 September 1922 and, soon afterwards, began its work as a constituent assembly.  </w:t>
      </w:r>
      <w:r w:rsidRPr="00097D0F">
        <w:rPr>
          <w:color w:val="000000" w:themeColor="text1"/>
        </w:rPr>
        <w:t xml:space="preserve">Opponents of the Treaty boycotted this special parliament.  </w:t>
      </w:r>
      <w:r>
        <w:rPr>
          <w:color w:val="000000" w:themeColor="text1"/>
        </w:rPr>
        <w:t xml:space="preserve">Nevertheless, the </w:t>
      </w:r>
      <w:proofErr w:type="spellStart"/>
      <w:r>
        <w:rPr>
          <w:color w:val="000000" w:themeColor="text1"/>
        </w:rPr>
        <w:t>Dáil</w:t>
      </w:r>
      <w:proofErr w:type="spellEnd"/>
      <w:r w:rsidRPr="003F7815">
        <w:rPr>
          <w:color w:val="000000" w:themeColor="text1"/>
        </w:rPr>
        <w:t xml:space="preserve"> completed its work </w:t>
      </w:r>
      <w:r>
        <w:rPr>
          <w:color w:val="000000" w:themeColor="text1"/>
        </w:rPr>
        <w:t xml:space="preserve">as a constituent assembly </w:t>
      </w:r>
      <w:r w:rsidRPr="003F7815">
        <w:rPr>
          <w:color w:val="000000" w:themeColor="text1"/>
        </w:rPr>
        <w:t xml:space="preserve">on 25 October 1922 when it enacted the final text of the draft Constitution.  The draft was then considered by the parliament of the United Kingdom which also approved the text without amendment </w:t>
      </w:r>
      <w:r>
        <w:rPr>
          <w:color w:val="000000" w:themeColor="text1"/>
        </w:rPr>
        <w:t>of</w:t>
      </w:r>
      <w:r w:rsidRPr="003F7815">
        <w:rPr>
          <w:color w:val="000000" w:themeColor="text1"/>
        </w:rPr>
        <w:t xml:space="preserve"> the substantive articles.</w:t>
      </w:r>
      <w:r w:rsidRPr="003F7815">
        <w:rPr>
          <w:rStyle w:val="FootnoteReference"/>
          <w:color w:val="000000" w:themeColor="text1"/>
        </w:rPr>
        <w:footnoteReference w:id="18"/>
      </w:r>
      <w:r w:rsidRPr="003F7815">
        <w:rPr>
          <w:color w:val="000000" w:themeColor="text1"/>
        </w:rPr>
        <w:t xml:space="preserve">  The Constitution was formally brought into force following a proclamation by King George V on 6 December 1922.</w:t>
      </w:r>
    </w:p>
    <w:p w14:paraId="3EAE5238" w14:textId="77777777" w:rsidR="00E01DFB" w:rsidRPr="003F7815" w:rsidRDefault="00E01DFB" w:rsidP="00E01DFB">
      <w:pPr>
        <w:pStyle w:val="BodyText"/>
        <w:spacing w:line="360" w:lineRule="auto"/>
        <w:rPr>
          <w:color w:val="000000" w:themeColor="text1"/>
        </w:rPr>
      </w:pPr>
    </w:p>
    <w:p w14:paraId="409501E4" w14:textId="77777777" w:rsidR="00E01DFB" w:rsidRPr="00A546CA" w:rsidRDefault="00E01DFB" w:rsidP="00E01DFB">
      <w:pPr>
        <w:pStyle w:val="BodyText"/>
        <w:spacing w:line="360" w:lineRule="auto"/>
        <w:jc w:val="center"/>
        <w:rPr>
          <w:b/>
          <w:color w:val="000000" w:themeColor="text1"/>
          <w:sz w:val="32"/>
          <w:szCs w:val="32"/>
        </w:rPr>
      </w:pPr>
      <w:r w:rsidRPr="00A546CA">
        <w:rPr>
          <w:b/>
          <w:color w:val="000000" w:themeColor="text1"/>
          <w:sz w:val="32"/>
          <w:szCs w:val="32"/>
        </w:rPr>
        <w:t>The Provisions of the 1922 Constitution of the Irish Free State</w:t>
      </w:r>
    </w:p>
    <w:p w14:paraId="2F764F9C" w14:textId="77777777" w:rsidR="00E01DFB" w:rsidRPr="0076690E" w:rsidRDefault="00E01DFB" w:rsidP="00E01DFB">
      <w:pPr>
        <w:pStyle w:val="BodyText"/>
        <w:spacing w:line="360" w:lineRule="auto"/>
        <w:rPr>
          <w:color w:val="C00000"/>
        </w:rPr>
      </w:pPr>
    </w:p>
    <w:p w14:paraId="68D8EDF5" w14:textId="77777777" w:rsidR="00E01DFB" w:rsidRDefault="00E01DFB" w:rsidP="00E01DFB">
      <w:pPr>
        <w:spacing w:line="360" w:lineRule="auto"/>
        <w:rPr>
          <w:color w:val="000000" w:themeColor="text1"/>
        </w:rPr>
      </w:pPr>
      <w:r w:rsidRPr="0076690E">
        <w:rPr>
          <w:color w:val="000000" w:themeColor="text1"/>
        </w:rPr>
        <w:t>The drafters of the 1922 Constitution used a wide array of existing Constitutions in preparing their own document.  Two volumes were later published that reproduced the texts of the Constitutions used during the drafting process.</w:t>
      </w:r>
      <w:r w:rsidRPr="0076690E">
        <w:rPr>
          <w:rStyle w:val="FootnoteReference"/>
          <w:color w:val="000000" w:themeColor="text1"/>
        </w:rPr>
        <w:footnoteReference w:id="19"/>
      </w:r>
      <w:r w:rsidRPr="0076690E">
        <w:rPr>
          <w:color w:val="000000" w:themeColor="text1"/>
        </w:rPr>
        <w:t xml:space="preserve">  The Constitution of Switzerland proved particularly influential in the provisions relating to direct </w:t>
      </w:r>
      <w:r w:rsidRPr="0076690E">
        <w:rPr>
          <w:color w:val="000000" w:themeColor="text1"/>
        </w:rPr>
        <w:lastRenderedPageBreak/>
        <w:t>democracy while the Constitutions of the Dominions were used as models for the provisions relating to the settlement created by the 1921 Treaty.</w:t>
      </w:r>
      <w:r w:rsidRPr="0076690E">
        <w:rPr>
          <w:rStyle w:val="FootnoteReference"/>
          <w:color w:val="000000" w:themeColor="text1"/>
        </w:rPr>
        <w:footnoteReference w:id="20"/>
      </w:r>
    </w:p>
    <w:p w14:paraId="652DCB7C" w14:textId="77777777" w:rsidR="00E01DFB" w:rsidRPr="0046568A" w:rsidRDefault="00E01DFB" w:rsidP="00E01DFB">
      <w:pPr>
        <w:spacing w:line="360" w:lineRule="auto"/>
        <w:rPr>
          <w:color w:val="000000" w:themeColor="text1"/>
        </w:rPr>
      </w:pPr>
    </w:p>
    <w:p w14:paraId="28E43B13" w14:textId="77777777" w:rsidR="00E01DFB" w:rsidRPr="0046568A" w:rsidRDefault="00E01DFB" w:rsidP="00E01DFB">
      <w:pPr>
        <w:spacing w:line="360" w:lineRule="auto"/>
        <w:rPr>
          <w:color w:val="000000" w:themeColor="text1"/>
        </w:rPr>
      </w:pPr>
      <w:r w:rsidRPr="0046568A">
        <w:rPr>
          <w:color w:val="000000" w:themeColor="text1"/>
        </w:rPr>
        <w:tab/>
        <w:t>Article 12 of the 1922 Constitution created a legislature known as the ‘Oireachtas’.  It was to consist of the King and two houses of parliament, the ‘Chamber of Deputies’, officially known as ‘</w:t>
      </w:r>
      <w:proofErr w:type="spellStart"/>
      <w:r w:rsidRPr="0046568A">
        <w:rPr>
          <w:color w:val="000000" w:themeColor="text1"/>
        </w:rPr>
        <w:t>Dáil</w:t>
      </w:r>
      <w:proofErr w:type="spellEnd"/>
      <w:r w:rsidRPr="0046568A">
        <w:rPr>
          <w:color w:val="000000" w:themeColor="text1"/>
        </w:rPr>
        <w:t xml:space="preserve"> </w:t>
      </w:r>
      <w:proofErr w:type="spellStart"/>
      <w:r w:rsidRPr="0046568A">
        <w:rPr>
          <w:color w:val="000000" w:themeColor="text1"/>
        </w:rPr>
        <w:t>Éireann</w:t>
      </w:r>
      <w:proofErr w:type="spellEnd"/>
      <w:r w:rsidRPr="0046568A">
        <w:rPr>
          <w:color w:val="000000" w:themeColor="text1"/>
        </w:rPr>
        <w:t xml:space="preserve">’, and a ‘Senate’, officially known as ‘Seanad </w:t>
      </w:r>
      <w:proofErr w:type="spellStart"/>
      <w:r w:rsidRPr="0046568A">
        <w:rPr>
          <w:color w:val="000000" w:themeColor="text1"/>
        </w:rPr>
        <w:t>Éireann</w:t>
      </w:r>
      <w:proofErr w:type="spellEnd"/>
      <w:r w:rsidRPr="0046568A">
        <w:rPr>
          <w:color w:val="000000" w:themeColor="text1"/>
        </w:rPr>
        <w:t xml:space="preserve">’.  The Seanad would be abolished in 1936 after it used its powers to delay a number of constitutional amendments passed by the </w:t>
      </w:r>
      <w:proofErr w:type="spellStart"/>
      <w:r w:rsidRPr="0046568A">
        <w:rPr>
          <w:color w:val="000000" w:themeColor="text1"/>
        </w:rPr>
        <w:t>Dáil</w:t>
      </w:r>
      <w:proofErr w:type="spellEnd"/>
      <w:r w:rsidRPr="0046568A">
        <w:rPr>
          <w:color w:val="000000" w:themeColor="text1"/>
        </w:rPr>
        <w:t>.</w:t>
      </w:r>
      <w:r w:rsidRPr="0046568A">
        <w:rPr>
          <w:rStyle w:val="FootnoteReference"/>
          <w:color w:val="000000" w:themeColor="text1"/>
        </w:rPr>
        <w:footnoteReference w:id="21"/>
      </w:r>
      <w:r w:rsidRPr="0046568A">
        <w:rPr>
          <w:color w:val="000000" w:themeColor="text1"/>
        </w:rPr>
        <w:t xml:space="preserve">  This left the </w:t>
      </w:r>
      <w:proofErr w:type="spellStart"/>
      <w:r w:rsidRPr="0046568A">
        <w:rPr>
          <w:color w:val="000000" w:themeColor="text1"/>
        </w:rPr>
        <w:t>Dáil</w:t>
      </w:r>
      <w:proofErr w:type="spellEnd"/>
      <w:r w:rsidRPr="0046568A">
        <w:rPr>
          <w:color w:val="000000" w:themeColor="text1"/>
        </w:rPr>
        <w:t xml:space="preserve"> as the sole house of the Oireachtas until the adoption of the new Constitution in 1937.</w:t>
      </w:r>
    </w:p>
    <w:p w14:paraId="56BB1860" w14:textId="77777777" w:rsidR="00E01DFB" w:rsidRPr="0046568A" w:rsidRDefault="00E01DFB" w:rsidP="00E01DFB">
      <w:pPr>
        <w:spacing w:line="360" w:lineRule="auto"/>
        <w:rPr>
          <w:color w:val="000000" w:themeColor="text1"/>
        </w:rPr>
      </w:pPr>
    </w:p>
    <w:p w14:paraId="62A2F7DC" w14:textId="77777777" w:rsidR="00E01DFB" w:rsidRPr="0046568A" w:rsidRDefault="00E01DFB" w:rsidP="00E01DFB">
      <w:pPr>
        <w:spacing w:line="360" w:lineRule="auto"/>
        <w:rPr>
          <w:color w:val="000000" w:themeColor="text1"/>
        </w:rPr>
      </w:pPr>
      <w:r w:rsidRPr="0046568A">
        <w:rPr>
          <w:color w:val="000000" w:themeColor="text1"/>
        </w:rPr>
        <w:tab/>
        <w:t>The 1922 Constitution included human rights provisions that covered similar subject matter to many contemporary European constitutions.</w:t>
      </w:r>
      <w:r w:rsidRPr="0046568A">
        <w:rPr>
          <w:rStyle w:val="FootnoteReference"/>
          <w:color w:val="000000" w:themeColor="text1"/>
        </w:rPr>
        <w:footnoteReference w:id="22"/>
      </w:r>
      <w:r w:rsidRPr="0046568A">
        <w:rPr>
          <w:color w:val="000000" w:themeColor="text1"/>
        </w:rPr>
        <w:t xml:space="preserve">  The very existence of the human rights provisions in the Constitution of the Irish Free State would be used to distinguish it from the Constitutions of the existing Dominions, which did not contain detailed codes of rights.</w:t>
      </w:r>
      <w:r w:rsidRPr="0046568A">
        <w:rPr>
          <w:rStyle w:val="FootnoteReference"/>
          <w:color w:val="000000" w:themeColor="text1"/>
        </w:rPr>
        <w:footnoteReference w:id="23"/>
      </w:r>
      <w:r w:rsidRPr="0046568A">
        <w:rPr>
          <w:color w:val="000000" w:themeColor="text1"/>
        </w:rPr>
        <w:t xml:space="preserve">  </w:t>
      </w:r>
    </w:p>
    <w:p w14:paraId="210B9CB9" w14:textId="77777777" w:rsidR="00E01DFB" w:rsidRPr="0046568A" w:rsidRDefault="00E01DFB" w:rsidP="00E01DFB">
      <w:pPr>
        <w:spacing w:line="360" w:lineRule="auto"/>
        <w:rPr>
          <w:color w:val="000000" w:themeColor="text1"/>
          <w:lang w:val="en-US"/>
        </w:rPr>
      </w:pPr>
    </w:p>
    <w:p w14:paraId="55882AF7" w14:textId="77777777" w:rsidR="00E01DFB" w:rsidRPr="0046568A" w:rsidRDefault="00E01DFB" w:rsidP="00E01DFB">
      <w:pPr>
        <w:pStyle w:val="BodyText"/>
        <w:spacing w:line="360" w:lineRule="auto"/>
        <w:rPr>
          <w:color w:val="000000" w:themeColor="text1"/>
        </w:rPr>
      </w:pPr>
      <w:r w:rsidRPr="0046568A">
        <w:rPr>
          <w:color w:val="000000" w:themeColor="text1"/>
        </w:rPr>
        <w:tab/>
        <w:t>One of the most controversial provisions in the 1922 Constitution concerned ‘extern ministers’ who could hold ministerial office without necessarily being members of the Oireachtas.  These persons could be appointed on the basis of special expertise or abilities and need not necessarily be elected politicians.</w:t>
      </w:r>
      <w:r w:rsidRPr="0046568A">
        <w:rPr>
          <w:rStyle w:val="FootnoteReference"/>
          <w:color w:val="000000" w:themeColor="text1"/>
        </w:rPr>
        <w:footnoteReference w:id="24"/>
      </w:r>
      <w:r w:rsidRPr="0046568A">
        <w:rPr>
          <w:color w:val="000000" w:themeColor="text1"/>
        </w:rPr>
        <w:t xml:space="preserve"> Contemporary newspapers were quick to spot the influence of the Swiss Constitution on this proposal.</w:t>
      </w:r>
      <w:r w:rsidRPr="0046568A">
        <w:rPr>
          <w:rStyle w:val="FootnoteReference"/>
          <w:color w:val="000000" w:themeColor="text1"/>
        </w:rPr>
        <w:footnoteReference w:id="25"/>
      </w:r>
      <w:r w:rsidRPr="0046568A">
        <w:rPr>
          <w:color w:val="000000" w:themeColor="text1"/>
        </w:rPr>
        <w:t xml:space="preserve">  This scheme was criticised as undemocratic in newspapers that spanned the political divides of nationalism and unionism and support and opposition for the </w:t>
      </w:r>
      <w:r w:rsidRPr="0046568A">
        <w:rPr>
          <w:color w:val="000000" w:themeColor="text1"/>
        </w:rPr>
        <w:lastRenderedPageBreak/>
        <w:t>1921 Treaty.</w:t>
      </w:r>
      <w:r w:rsidRPr="0046568A">
        <w:rPr>
          <w:rStyle w:val="FootnoteReference"/>
          <w:color w:val="000000" w:themeColor="text1"/>
        </w:rPr>
        <w:footnoteReference w:id="26"/>
      </w:r>
      <w:r w:rsidRPr="0046568A">
        <w:rPr>
          <w:color w:val="000000" w:themeColor="text1"/>
        </w:rPr>
        <w:t xml:space="preserve">  In late 1922 the scheme was diluted to the extent that some newspapers concluded that its provisions were now largely a ‘dead letter’.</w:t>
      </w:r>
      <w:r w:rsidRPr="0046568A">
        <w:rPr>
          <w:rStyle w:val="FootnoteReference"/>
          <w:color w:val="000000" w:themeColor="text1"/>
        </w:rPr>
        <w:footnoteReference w:id="27"/>
      </w:r>
      <w:r w:rsidRPr="0046568A">
        <w:rPr>
          <w:color w:val="000000" w:themeColor="text1"/>
        </w:rPr>
        <w:t xml:space="preserve">  This prediction proved to be accurate and these provisions never functioned as intended.  No equivalent provisions would appear in the succeeding 1937 Constitution.</w:t>
      </w:r>
    </w:p>
    <w:p w14:paraId="63E523B0" w14:textId="77777777" w:rsidR="00E01DFB" w:rsidRPr="0076690E" w:rsidRDefault="00E01DFB" w:rsidP="00E01DFB">
      <w:pPr>
        <w:pStyle w:val="BodyText"/>
        <w:spacing w:line="360" w:lineRule="auto"/>
        <w:rPr>
          <w:color w:val="C00000"/>
        </w:rPr>
      </w:pPr>
    </w:p>
    <w:p w14:paraId="68970E99" w14:textId="77777777" w:rsidR="00E01DFB" w:rsidRPr="004C5FB8" w:rsidRDefault="00E01DFB" w:rsidP="00E01DFB">
      <w:pPr>
        <w:pStyle w:val="BodyText"/>
        <w:spacing w:line="360" w:lineRule="auto"/>
        <w:rPr>
          <w:color w:val="000000" w:themeColor="text1"/>
        </w:rPr>
      </w:pPr>
      <w:r w:rsidRPr="004C5FB8">
        <w:rPr>
          <w:b/>
          <w:color w:val="000000" w:themeColor="text1"/>
        </w:rPr>
        <w:tab/>
      </w:r>
      <w:r w:rsidRPr="004C5FB8">
        <w:rPr>
          <w:color w:val="000000" w:themeColor="text1"/>
        </w:rPr>
        <w:t xml:space="preserve">The provisions of the 1922 Constitution promised the electorate a direct role in law-making through provisions for ‘referendum’ and ‘initiative’.  The ‘referendum’ referred to a power under which members of the Oireachtas could trigger a </w:t>
      </w:r>
      <w:proofErr w:type="spellStart"/>
      <w:r>
        <w:rPr>
          <w:color w:val="000000" w:themeColor="text1"/>
        </w:rPr>
        <w:t>plebicite</w:t>
      </w:r>
      <w:proofErr w:type="spellEnd"/>
      <w:r w:rsidRPr="004C5FB8">
        <w:rPr>
          <w:color w:val="000000" w:themeColor="text1"/>
        </w:rPr>
        <w:t xml:space="preserve"> on a bill that was about to become law.</w:t>
      </w:r>
      <w:r w:rsidRPr="004C5FB8">
        <w:rPr>
          <w:rStyle w:val="FootnoteReference"/>
          <w:color w:val="000000" w:themeColor="text1"/>
        </w:rPr>
        <w:footnoteReference w:id="28"/>
      </w:r>
      <w:r w:rsidRPr="004C5FB8">
        <w:rPr>
          <w:color w:val="000000" w:themeColor="text1"/>
        </w:rPr>
        <w:t xml:space="preserve">  The ‘initiative’ referred to a power to initiate proposals for new laws, including constitutional amendments, by voters signing public petitions.</w:t>
      </w:r>
      <w:r w:rsidRPr="004C5FB8">
        <w:rPr>
          <w:rStyle w:val="FootnoteReference"/>
          <w:color w:val="000000" w:themeColor="text1"/>
        </w:rPr>
        <w:footnoteReference w:id="29"/>
      </w:r>
      <w:r w:rsidRPr="004C5FB8">
        <w:rPr>
          <w:color w:val="000000" w:themeColor="text1"/>
        </w:rPr>
        <w:t xml:space="preserve">  </w:t>
      </w:r>
      <w:r>
        <w:rPr>
          <w:color w:val="000000" w:themeColor="text1"/>
        </w:rPr>
        <w:t>Once again, c</w:t>
      </w:r>
      <w:r w:rsidRPr="004C5FB8">
        <w:rPr>
          <w:color w:val="000000" w:themeColor="text1"/>
        </w:rPr>
        <w:t xml:space="preserve">ontemporary newspapers </w:t>
      </w:r>
      <w:r>
        <w:rPr>
          <w:color w:val="000000" w:themeColor="text1"/>
        </w:rPr>
        <w:t>soon</w:t>
      </w:r>
      <w:r w:rsidRPr="004C5FB8">
        <w:rPr>
          <w:color w:val="000000" w:themeColor="text1"/>
        </w:rPr>
        <w:t xml:space="preserve"> identif</w:t>
      </w:r>
      <w:r>
        <w:rPr>
          <w:color w:val="000000" w:themeColor="text1"/>
        </w:rPr>
        <w:t>ied</w:t>
      </w:r>
      <w:r w:rsidRPr="004C5FB8">
        <w:rPr>
          <w:color w:val="000000" w:themeColor="text1"/>
        </w:rPr>
        <w:t xml:space="preserve"> the precedent for these provisions in the Swiss Constitution </w:t>
      </w:r>
      <w:r>
        <w:rPr>
          <w:color w:val="000000" w:themeColor="text1"/>
        </w:rPr>
        <w:t>but</w:t>
      </w:r>
      <w:r w:rsidRPr="004C5FB8">
        <w:rPr>
          <w:color w:val="000000" w:themeColor="text1"/>
        </w:rPr>
        <w:t xml:space="preserve"> were divided as to their wisdom </w:t>
      </w:r>
      <w:r>
        <w:rPr>
          <w:color w:val="000000" w:themeColor="text1"/>
        </w:rPr>
        <w:t>and</w:t>
      </w:r>
      <w:r w:rsidRPr="004C5FB8">
        <w:rPr>
          <w:color w:val="000000" w:themeColor="text1"/>
        </w:rPr>
        <w:t xml:space="preserve"> practicability.</w:t>
      </w:r>
      <w:r w:rsidRPr="004C5FB8">
        <w:rPr>
          <w:rStyle w:val="FootnoteReference"/>
          <w:color w:val="000000" w:themeColor="text1"/>
        </w:rPr>
        <w:footnoteReference w:id="30"/>
      </w:r>
      <w:r w:rsidRPr="004C5FB8">
        <w:rPr>
          <w:color w:val="000000" w:themeColor="text1"/>
        </w:rPr>
        <w:t xml:space="preserve">  These provisions would never operate in practice and would be formally removed in 1928.</w:t>
      </w:r>
      <w:r w:rsidRPr="004C5FB8">
        <w:rPr>
          <w:rStyle w:val="FootnoteReference"/>
          <w:color w:val="000000" w:themeColor="text1"/>
        </w:rPr>
        <w:footnoteReference w:id="31"/>
      </w:r>
      <w:r w:rsidRPr="004C5FB8">
        <w:rPr>
          <w:color w:val="000000" w:themeColor="text1"/>
        </w:rPr>
        <w:t xml:space="preserve">  No equivalent to the initiative would be included in the 1937 Constitution.  A mechanism for triggering a referendum on a bill would be replicated in the 1937 Constitution but, like its predecessor in the 1922 Constitution, would never work in practice.</w:t>
      </w:r>
      <w:r w:rsidRPr="004C5FB8">
        <w:rPr>
          <w:rStyle w:val="FootnoteReference"/>
          <w:color w:val="000000" w:themeColor="text1"/>
        </w:rPr>
        <w:footnoteReference w:id="32"/>
      </w:r>
      <w:r w:rsidRPr="004C5FB8">
        <w:rPr>
          <w:color w:val="000000" w:themeColor="text1"/>
        </w:rPr>
        <w:t xml:space="preserve">  Of course, newspapers in 1922 wrote without knowledge of these failures.  In 1922 pro-Treaty nationalist publications often made use of these provisions to promote the democratic credentials of the emerging Irish State.</w:t>
      </w:r>
      <w:r w:rsidRPr="004C5FB8">
        <w:rPr>
          <w:rStyle w:val="FootnoteReference"/>
          <w:color w:val="000000" w:themeColor="text1"/>
        </w:rPr>
        <w:footnoteReference w:id="33"/>
      </w:r>
      <w:r w:rsidRPr="004C5FB8">
        <w:rPr>
          <w:color w:val="000000" w:themeColor="text1"/>
        </w:rPr>
        <w:t xml:space="preserve">  Nevertheless, some newspapers accurately predicted that these provisions would never function in practice.</w:t>
      </w:r>
      <w:r w:rsidRPr="004C5FB8">
        <w:rPr>
          <w:rStyle w:val="FootnoteReference"/>
          <w:color w:val="000000" w:themeColor="text1"/>
        </w:rPr>
        <w:footnoteReference w:id="34"/>
      </w:r>
      <w:r w:rsidRPr="004C5FB8">
        <w:rPr>
          <w:color w:val="000000" w:themeColor="text1"/>
        </w:rPr>
        <w:t xml:space="preserve"> </w:t>
      </w:r>
    </w:p>
    <w:p w14:paraId="0617E07F" w14:textId="77777777" w:rsidR="00E01DFB" w:rsidRPr="0076690E" w:rsidRDefault="00E01DFB" w:rsidP="00E01DFB">
      <w:pPr>
        <w:pStyle w:val="BodyText"/>
        <w:spacing w:line="360" w:lineRule="auto"/>
        <w:rPr>
          <w:color w:val="C00000"/>
        </w:rPr>
      </w:pPr>
    </w:p>
    <w:p w14:paraId="5D0C249A" w14:textId="77777777" w:rsidR="00E01DFB" w:rsidRPr="00097D0F" w:rsidRDefault="00E01DFB" w:rsidP="00E01DFB">
      <w:pPr>
        <w:spacing w:line="360" w:lineRule="auto"/>
        <w:rPr>
          <w:color w:val="000000" w:themeColor="text1"/>
        </w:rPr>
      </w:pPr>
      <w:r w:rsidRPr="00097D0F">
        <w:rPr>
          <w:color w:val="000000" w:themeColor="text1"/>
        </w:rPr>
        <w:tab/>
        <w:t xml:space="preserve">The provisions in the Constitution relating to the 1921 Treaty proved most divisive.  These included provisions relating to the King, the King’s representative </w:t>
      </w:r>
      <w:r w:rsidRPr="00097D0F">
        <w:rPr>
          <w:color w:val="000000" w:themeColor="text1"/>
        </w:rPr>
        <w:lastRenderedPageBreak/>
        <w:t>(known as the Governor-General) and a controversial parliamentary oath.</w:t>
      </w:r>
      <w:r w:rsidRPr="00097D0F">
        <w:rPr>
          <w:rStyle w:val="FootnoteReference"/>
          <w:color w:val="000000" w:themeColor="text1"/>
        </w:rPr>
        <w:footnoteReference w:id="35"/>
      </w:r>
      <w:r w:rsidRPr="00097D0F">
        <w:rPr>
          <w:color w:val="000000" w:themeColor="text1"/>
        </w:rPr>
        <w:t xml:space="preserve">  The provisions on the courts included the creation of a new High Court and Supreme Court, that would be retained by the 1937 Constitution, but also recognised an appeal to a court in London known as the Judicial Committee of the Privy Council.</w:t>
      </w:r>
      <w:r w:rsidRPr="00097D0F">
        <w:rPr>
          <w:rStyle w:val="FootnoteReference"/>
          <w:color w:val="000000" w:themeColor="text1"/>
        </w:rPr>
        <w:footnoteReference w:id="36"/>
      </w:r>
      <w:r w:rsidRPr="00097D0F">
        <w:rPr>
          <w:color w:val="000000" w:themeColor="text1"/>
        </w:rPr>
        <w:t xml:space="preserve">  Anti-Treaty newspapers described the Privy Council appeal as the ‘judicial link in the strong chain which binds the Free State to the chariot wheels of Britain’.</w:t>
      </w:r>
      <w:r w:rsidRPr="00097D0F">
        <w:rPr>
          <w:rStyle w:val="FootnoteReference"/>
          <w:color w:val="000000" w:themeColor="text1"/>
        </w:rPr>
        <w:footnoteReference w:id="37"/>
      </w:r>
      <w:r w:rsidRPr="00097D0F">
        <w:rPr>
          <w:color w:val="000000" w:themeColor="text1"/>
        </w:rPr>
        <w:t xml:space="preserve">  This British imperial court was also presented as the final arbiter of the 1921 Treaty settlement and of the Irish Constitution itself.</w:t>
      </w:r>
      <w:r w:rsidRPr="00097D0F">
        <w:rPr>
          <w:rStyle w:val="FootnoteReference"/>
          <w:color w:val="000000" w:themeColor="text1"/>
        </w:rPr>
        <w:footnoteReference w:id="38"/>
      </w:r>
      <w:r w:rsidRPr="00097D0F">
        <w:rPr>
          <w:color w:val="000000" w:themeColor="text1"/>
        </w:rPr>
        <w:t xml:space="preserve">  The pro-Treaty </w:t>
      </w:r>
      <w:r w:rsidRPr="00097D0F">
        <w:rPr>
          <w:i/>
          <w:color w:val="000000" w:themeColor="text1"/>
        </w:rPr>
        <w:t>Freeman’s Journal</w:t>
      </w:r>
      <w:r w:rsidRPr="00097D0F">
        <w:rPr>
          <w:color w:val="000000" w:themeColor="text1"/>
        </w:rPr>
        <w:t xml:space="preserve"> predicted that the appeal to the Privy Council from the Irish courts would never function in the face of determined resistance from Dublin.</w:t>
      </w:r>
      <w:r w:rsidRPr="00097D0F">
        <w:rPr>
          <w:rStyle w:val="FootnoteReference"/>
          <w:color w:val="000000" w:themeColor="text1"/>
        </w:rPr>
        <w:footnoteReference w:id="39"/>
      </w:r>
      <w:r w:rsidRPr="00097D0F">
        <w:rPr>
          <w:color w:val="000000" w:themeColor="text1"/>
        </w:rPr>
        <w:t xml:space="preserve">  As events transpired, this institution did not create serious difficulties for Irish governments until the Privy Council delivered a series of controversial decisions in the late 1920s and early 1930s.  Thereafter, the prediction of the </w:t>
      </w:r>
      <w:r w:rsidRPr="00097D0F">
        <w:rPr>
          <w:i/>
          <w:color w:val="000000" w:themeColor="text1"/>
        </w:rPr>
        <w:t>Freeman’s Journal</w:t>
      </w:r>
      <w:r w:rsidRPr="00097D0F">
        <w:rPr>
          <w:color w:val="000000" w:themeColor="text1"/>
        </w:rPr>
        <w:t>, that the appeal could be stymied by Irish resistance, proved to be accurate.</w:t>
      </w:r>
      <w:r w:rsidRPr="00097D0F">
        <w:rPr>
          <w:rStyle w:val="FootnoteReference"/>
          <w:color w:val="000000" w:themeColor="text1"/>
        </w:rPr>
        <w:footnoteReference w:id="40"/>
      </w:r>
      <w:r w:rsidRPr="00097D0F">
        <w:rPr>
          <w:color w:val="000000" w:themeColor="text1"/>
        </w:rPr>
        <w:t xml:space="preserve">  Its abolition was finally settled in 1935.</w:t>
      </w:r>
      <w:r w:rsidRPr="00097D0F">
        <w:rPr>
          <w:rStyle w:val="FootnoteReference"/>
          <w:color w:val="000000" w:themeColor="text1"/>
        </w:rPr>
        <w:footnoteReference w:id="41"/>
      </w:r>
    </w:p>
    <w:p w14:paraId="35E51830" w14:textId="77777777" w:rsidR="00E01DFB" w:rsidRPr="00097D0F" w:rsidRDefault="00E01DFB" w:rsidP="00E01DFB">
      <w:pPr>
        <w:pStyle w:val="BodyText"/>
        <w:spacing w:line="360" w:lineRule="auto"/>
        <w:rPr>
          <w:color w:val="000000" w:themeColor="text1"/>
        </w:rPr>
      </w:pPr>
      <w:r w:rsidRPr="00097D0F">
        <w:rPr>
          <w:color w:val="000000" w:themeColor="text1"/>
        </w:rPr>
        <w:t xml:space="preserve"> </w:t>
      </w:r>
    </w:p>
    <w:p w14:paraId="30DDC706" w14:textId="77777777" w:rsidR="00E01DFB" w:rsidRPr="00097D0F" w:rsidRDefault="00E01DFB" w:rsidP="00E01DFB">
      <w:pPr>
        <w:pStyle w:val="BodyText"/>
        <w:spacing w:line="360" w:lineRule="auto"/>
        <w:rPr>
          <w:color w:val="000000" w:themeColor="text1"/>
        </w:rPr>
      </w:pPr>
      <w:r w:rsidRPr="00097D0F">
        <w:rPr>
          <w:color w:val="000000" w:themeColor="text1"/>
        </w:rPr>
        <w:tab/>
        <w:t xml:space="preserve">The removal of the Privy Council appeal was just one aspect of a wider programme of constitutional reform aimed at dismantling the Treaty settlement that was initiated by the Fianna </w:t>
      </w:r>
      <w:proofErr w:type="spellStart"/>
      <w:r w:rsidRPr="00097D0F">
        <w:rPr>
          <w:color w:val="000000" w:themeColor="text1"/>
        </w:rPr>
        <w:t>Fáil</w:t>
      </w:r>
      <w:proofErr w:type="spellEnd"/>
      <w:r w:rsidRPr="00097D0F">
        <w:rPr>
          <w:color w:val="000000" w:themeColor="text1"/>
        </w:rPr>
        <w:t xml:space="preserve"> government </w:t>
      </w:r>
      <w:r>
        <w:rPr>
          <w:color w:val="000000" w:themeColor="text1"/>
        </w:rPr>
        <w:t xml:space="preserve">led by </w:t>
      </w:r>
      <w:proofErr w:type="spellStart"/>
      <w:r>
        <w:rPr>
          <w:color w:val="000000" w:themeColor="text1"/>
        </w:rPr>
        <w:t>Éamon</w:t>
      </w:r>
      <w:proofErr w:type="spellEnd"/>
      <w:r>
        <w:rPr>
          <w:color w:val="000000" w:themeColor="text1"/>
        </w:rPr>
        <w:t xml:space="preserve"> de Valera </w:t>
      </w:r>
      <w:r w:rsidRPr="00097D0F">
        <w:rPr>
          <w:color w:val="000000" w:themeColor="text1"/>
        </w:rPr>
        <w:t xml:space="preserve">after it took power in 1932.  This culminated in the replacement of the 1922 Constitution with a new Irish Constitution in 1937.  The new Constitution kept many important features of the old.  These included most of the human rights provisions of the 1922 Constitution along with the structure of the courts and key provisions concerning </w:t>
      </w:r>
      <w:proofErr w:type="spellStart"/>
      <w:r w:rsidRPr="00097D0F">
        <w:rPr>
          <w:color w:val="000000" w:themeColor="text1"/>
        </w:rPr>
        <w:t>Dáil</w:t>
      </w:r>
      <w:proofErr w:type="spellEnd"/>
      <w:r w:rsidRPr="00097D0F">
        <w:rPr>
          <w:color w:val="000000" w:themeColor="text1"/>
        </w:rPr>
        <w:t xml:space="preserve"> </w:t>
      </w:r>
      <w:proofErr w:type="spellStart"/>
      <w:r w:rsidRPr="00097D0F">
        <w:rPr>
          <w:color w:val="000000" w:themeColor="text1"/>
        </w:rPr>
        <w:t>Éireann</w:t>
      </w:r>
      <w:proofErr w:type="spellEnd"/>
      <w:r w:rsidRPr="00097D0F">
        <w:rPr>
          <w:color w:val="000000" w:themeColor="text1"/>
        </w:rPr>
        <w:t>.  Nevertheless, as mentioned earlier, this article will argue that the replacement of the Free State Constitution after just fifteen years was not something that could have been easily anticipated in 1922.</w:t>
      </w:r>
    </w:p>
    <w:p w14:paraId="47290600" w14:textId="77777777" w:rsidR="00E01DFB" w:rsidRPr="003F7815" w:rsidRDefault="00E01DFB" w:rsidP="00E01DFB">
      <w:pPr>
        <w:pStyle w:val="BodyText"/>
        <w:spacing w:line="360" w:lineRule="auto"/>
        <w:rPr>
          <w:color w:val="000000" w:themeColor="text1"/>
        </w:rPr>
      </w:pPr>
    </w:p>
    <w:p w14:paraId="0BD7F928" w14:textId="77777777" w:rsidR="00E01DFB" w:rsidRDefault="00E01DFB" w:rsidP="00E01DFB">
      <w:pPr>
        <w:keepNext/>
        <w:spacing w:line="360" w:lineRule="auto"/>
        <w:jc w:val="center"/>
        <w:rPr>
          <w:b/>
          <w:color w:val="000000" w:themeColor="text1"/>
          <w:sz w:val="32"/>
          <w:szCs w:val="32"/>
        </w:rPr>
      </w:pPr>
      <w:r w:rsidRPr="003F7815">
        <w:rPr>
          <w:b/>
          <w:color w:val="000000" w:themeColor="text1"/>
          <w:sz w:val="32"/>
          <w:szCs w:val="32"/>
        </w:rPr>
        <w:lastRenderedPageBreak/>
        <w:t>Irish Newspapers in 1922</w:t>
      </w:r>
    </w:p>
    <w:p w14:paraId="777E2E1F" w14:textId="77777777" w:rsidR="00E01DFB" w:rsidRPr="003F7815" w:rsidRDefault="00E01DFB" w:rsidP="00E01DFB">
      <w:pPr>
        <w:keepNext/>
        <w:spacing w:line="360" w:lineRule="auto"/>
        <w:rPr>
          <w:b/>
          <w:color w:val="000000" w:themeColor="text1"/>
          <w:sz w:val="32"/>
          <w:szCs w:val="32"/>
        </w:rPr>
      </w:pPr>
    </w:p>
    <w:p w14:paraId="3EBC5D1D" w14:textId="77777777" w:rsidR="00E01DFB" w:rsidRDefault="00E01DFB" w:rsidP="00E01DFB">
      <w:pPr>
        <w:keepNext/>
        <w:spacing w:line="360" w:lineRule="auto"/>
        <w:rPr>
          <w:color w:val="000000" w:themeColor="text1"/>
        </w:rPr>
      </w:pPr>
      <w:r w:rsidRPr="00DB79D4">
        <w:rPr>
          <w:color w:val="000000" w:themeColor="text1"/>
        </w:rPr>
        <w:t>The island of Ireland had a lively and varied press in 1922.</w:t>
      </w:r>
      <w:r w:rsidRPr="00DB79D4">
        <w:rPr>
          <w:rStyle w:val="FootnoteReference"/>
          <w:color w:val="000000" w:themeColor="text1"/>
        </w:rPr>
        <w:footnoteReference w:id="42"/>
      </w:r>
      <w:r w:rsidRPr="00DB79D4">
        <w:rPr>
          <w:color w:val="000000" w:themeColor="text1"/>
        </w:rPr>
        <w:t xml:space="preserve">  </w:t>
      </w:r>
      <w:r w:rsidRPr="003F7815">
        <w:rPr>
          <w:color w:val="000000" w:themeColor="text1"/>
        </w:rPr>
        <w:t xml:space="preserve">There were three daily newspapers based in Dublin that enjoyed a national circulation.  These were the moderate nationalist </w:t>
      </w:r>
      <w:r w:rsidRPr="003F7815">
        <w:rPr>
          <w:i/>
          <w:color w:val="000000" w:themeColor="text1"/>
        </w:rPr>
        <w:t xml:space="preserve">Irish Independent </w:t>
      </w:r>
      <w:r w:rsidRPr="003F7815">
        <w:rPr>
          <w:color w:val="000000" w:themeColor="text1"/>
        </w:rPr>
        <w:t xml:space="preserve">and the </w:t>
      </w:r>
      <w:r w:rsidRPr="003F7815">
        <w:rPr>
          <w:i/>
          <w:color w:val="000000" w:themeColor="text1"/>
        </w:rPr>
        <w:t>Freeman’s Journal</w:t>
      </w:r>
      <w:r w:rsidRPr="003F7815">
        <w:rPr>
          <w:color w:val="000000" w:themeColor="text1"/>
        </w:rPr>
        <w:t xml:space="preserve"> together with the moderate unionist </w:t>
      </w:r>
      <w:r w:rsidRPr="003F7815">
        <w:rPr>
          <w:i/>
          <w:color w:val="000000" w:themeColor="text1"/>
        </w:rPr>
        <w:t>Irish Times</w:t>
      </w:r>
      <w:r w:rsidRPr="003F7815">
        <w:rPr>
          <w:color w:val="000000" w:themeColor="text1"/>
        </w:rPr>
        <w:t>.</w:t>
      </w:r>
      <w:r>
        <w:rPr>
          <w:rStyle w:val="FootnoteReference"/>
          <w:color w:val="000000" w:themeColor="text1"/>
        </w:rPr>
        <w:footnoteReference w:id="43"/>
      </w:r>
      <w:r w:rsidRPr="003F7815">
        <w:rPr>
          <w:color w:val="000000" w:themeColor="text1"/>
        </w:rPr>
        <w:t xml:space="preserve">  The most important newspapers in the six counties that comprised Northern Ireland were the unionist </w:t>
      </w:r>
      <w:r w:rsidRPr="003F7815">
        <w:rPr>
          <w:i/>
          <w:color w:val="000000" w:themeColor="text1"/>
        </w:rPr>
        <w:t>Belfast News Letter</w:t>
      </w:r>
      <w:r w:rsidRPr="003F7815">
        <w:rPr>
          <w:color w:val="000000" w:themeColor="text1"/>
        </w:rPr>
        <w:t xml:space="preserve">, </w:t>
      </w:r>
      <w:r w:rsidRPr="003F7815">
        <w:rPr>
          <w:i/>
          <w:color w:val="000000" w:themeColor="text1"/>
        </w:rPr>
        <w:t>Belfast Telegraph, Northern Whig</w:t>
      </w:r>
      <w:r w:rsidRPr="003F7815">
        <w:rPr>
          <w:color w:val="000000" w:themeColor="text1"/>
        </w:rPr>
        <w:t xml:space="preserve"> and the nationalist </w:t>
      </w:r>
      <w:r w:rsidRPr="003F7815">
        <w:rPr>
          <w:i/>
          <w:color w:val="000000" w:themeColor="text1"/>
        </w:rPr>
        <w:t>Irish News</w:t>
      </w:r>
      <w:r w:rsidRPr="003F7815">
        <w:rPr>
          <w:color w:val="000000" w:themeColor="text1"/>
        </w:rPr>
        <w:t>.</w:t>
      </w:r>
      <w:r w:rsidRPr="003F7815">
        <w:rPr>
          <w:rStyle w:val="FootnoteReference"/>
          <w:color w:val="000000" w:themeColor="text1"/>
        </w:rPr>
        <w:footnoteReference w:id="44"/>
      </w:r>
      <w:r w:rsidRPr="003F7815">
        <w:rPr>
          <w:color w:val="000000" w:themeColor="text1"/>
        </w:rPr>
        <w:t xml:space="preserve"> The other significant daily newspaper was the </w:t>
      </w:r>
      <w:r w:rsidRPr="003F7815">
        <w:rPr>
          <w:i/>
          <w:color w:val="000000" w:themeColor="text1"/>
        </w:rPr>
        <w:t>Cork Examiner</w:t>
      </w:r>
      <w:r w:rsidRPr="003F7815">
        <w:rPr>
          <w:color w:val="000000" w:themeColor="text1"/>
        </w:rPr>
        <w:t xml:space="preserve"> which circulated in much of the south of Ireland. These important newspapers were joined by many regional newspapers that mostly </w:t>
      </w:r>
      <w:r>
        <w:rPr>
          <w:color w:val="000000" w:themeColor="text1"/>
        </w:rPr>
        <w:t>identified with the</w:t>
      </w:r>
      <w:r w:rsidRPr="003F7815">
        <w:rPr>
          <w:color w:val="000000" w:themeColor="text1"/>
        </w:rPr>
        <w:t xml:space="preserve"> nationalist tradition.</w:t>
      </w:r>
      <w:r>
        <w:rPr>
          <w:rStyle w:val="FootnoteReference"/>
          <w:color w:val="000000" w:themeColor="text1"/>
        </w:rPr>
        <w:footnoteReference w:id="45"/>
      </w:r>
      <w:r w:rsidRPr="003F7815">
        <w:rPr>
          <w:color w:val="000000" w:themeColor="text1"/>
        </w:rPr>
        <w:t xml:space="preserve">  Regional newspapers in the twenty-six counties that had traditionally adopted a unionist stance had to adapt or face extinction after 1922.</w:t>
      </w:r>
    </w:p>
    <w:p w14:paraId="5B4CF321" w14:textId="77777777" w:rsidR="00E01DFB" w:rsidRPr="003F7815" w:rsidRDefault="00E01DFB" w:rsidP="00E01DFB">
      <w:pPr>
        <w:spacing w:line="360" w:lineRule="auto"/>
        <w:rPr>
          <w:color w:val="000000" w:themeColor="text1"/>
        </w:rPr>
      </w:pPr>
    </w:p>
    <w:p w14:paraId="321831C6" w14:textId="77777777" w:rsidR="00E01DFB" w:rsidRDefault="00E01DFB" w:rsidP="00E01DFB">
      <w:pPr>
        <w:spacing w:line="360" w:lineRule="auto"/>
        <w:rPr>
          <w:color w:val="000000" w:themeColor="text1"/>
        </w:rPr>
      </w:pPr>
      <w:r w:rsidRPr="003F7815">
        <w:rPr>
          <w:color w:val="000000" w:themeColor="text1"/>
        </w:rPr>
        <w:tab/>
        <w:t xml:space="preserve">As mentioned earlier, the great majority of Irish newspapers supported the 1921 Treaty throughout the period of transition that included the drafting of the Constitution of the Irish Free State.  Opponents of the Treaty reacted by creating new publications, for example </w:t>
      </w:r>
      <w:proofErr w:type="spellStart"/>
      <w:r w:rsidRPr="003F7815">
        <w:rPr>
          <w:i/>
          <w:color w:val="000000" w:themeColor="text1"/>
        </w:rPr>
        <w:t>Poblacht</w:t>
      </w:r>
      <w:proofErr w:type="spellEnd"/>
      <w:r w:rsidRPr="003F7815">
        <w:rPr>
          <w:i/>
          <w:color w:val="000000" w:themeColor="text1"/>
        </w:rPr>
        <w:t xml:space="preserve"> </w:t>
      </w:r>
      <w:proofErr w:type="spellStart"/>
      <w:r w:rsidRPr="003F7815">
        <w:rPr>
          <w:i/>
          <w:color w:val="000000" w:themeColor="text1"/>
        </w:rPr>
        <w:t>na</w:t>
      </w:r>
      <w:proofErr w:type="spellEnd"/>
      <w:r w:rsidRPr="003F7815">
        <w:rPr>
          <w:i/>
          <w:color w:val="000000" w:themeColor="text1"/>
        </w:rPr>
        <w:t xml:space="preserve"> </w:t>
      </w:r>
      <w:r>
        <w:rPr>
          <w:i/>
          <w:color w:val="000000" w:themeColor="text1"/>
        </w:rPr>
        <w:t>h-</w:t>
      </w:r>
      <w:proofErr w:type="spellStart"/>
      <w:r>
        <w:rPr>
          <w:i/>
          <w:color w:val="000000" w:themeColor="text1"/>
        </w:rPr>
        <w:t>É</w:t>
      </w:r>
      <w:r w:rsidRPr="003F7815">
        <w:rPr>
          <w:i/>
          <w:color w:val="000000" w:themeColor="text1"/>
        </w:rPr>
        <w:t>ireann</w:t>
      </w:r>
      <w:proofErr w:type="spellEnd"/>
      <w:r w:rsidRPr="003F7815">
        <w:rPr>
          <w:i/>
          <w:color w:val="000000" w:themeColor="text1"/>
        </w:rPr>
        <w:t>,</w:t>
      </w:r>
      <w:r w:rsidRPr="003F7815">
        <w:rPr>
          <w:color w:val="000000" w:themeColor="text1"/>
        </w:rPr>
        <w:t xml:space="preserve"> also known by its English name </w:t>
      </w:r>
      <w:r w:rsidRPr="003F7815">
        <w:rPr>
          <w:i/>
          <w:color w:val="000000" w:themeColor="text1"/>
        </w:rPr>
        <w:t xml:space="preserve">Republic of Ireland.  </w:t>
      </w:r>
      <w:r>
        <w:rPr>
          <w:color w:val="000000" w:themeColor="text1"/>
        </w:rPr>
        <w:t>D</w:t>
      </w:r>
      <w:r w:rsidRPr="003F7815">
        <w:rPr>
          <w:color w:val="000000" w:themeColor="text1"/>
        </w:rPr>
        <w:t xml:space="preserve">isruption followed the outbreak of the Irish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ar in June 1922.  Some anti-Treaty newspapers</w:t>
      </w:r>
      <w:r>
        <w:rPr>
          <w:color w:val="000000" w:themeColor="text1"/>
        </w:rPr>
        <w:t>,</w:t>
      </w:r>
      <w:r w:rsidRPr="003F7815">
        <w:rPr>
          <w:color w:val="000000" w:themeColor="text1"/>
        </w:rPr>
        <w:t xml:space="preserve"> such as </w:t>
      </w:r>
      <w:r w:rsidRPr="00532530">
        <w:rPr>
          <w:color w:val="000000" w:themeColor="text1"/>
        </w:rPr>
        <w:t>the</w:t>
      </w:r>
      <w:r>
        <w:rPr>
          <w:i/>
          <w:color w:val="000000" w:themeColor="text1"/>
        </w:rPr>
        <w:t xml:space="preserve"> </w:t>
      </w:r>
      <w:proofErr w:type="spellStart"/>
      <w:r w:rsidRPr="003F7815">
        <w:rPr>
          <w:i/>
          <w:color w:val="000000" w:themeColor="text1"/>
        </w:rPr>
        <w:t>Connachtman</w:t>
      </w:r>
      <w:proofErr w:type="spellEnd"/>
      <w:r w:rsidRPr="003F7815">
        <w:rPr>
          <w:color w:val="000000" w:themeColor="text1"/>
        </w:rPr>
        <w:t xml:space="preserve"> </w:t>
      </w:r>
      <w:r>
        <w:rPr>
          <w:color w:val="000000" w:themeColor="text1"/>
        </w:rPr>
        <w:t xml:space="preserve">and </w:t>
      </w:r>
      <w:r w:rsidRPr="003F7815">
        <w:rPr>
          <w:color w:val="000000" w:themeColor="text1"/>
        </w:rPr>
        <w:t xml:space="preserve">the </w:t>
      </w:r>
      <w:r w:rsidRPr="003F7815">
        <w:rPr>
          <w:i/>
          <w:color w:val="000000" w:themeColor="text1"/>
        </w:rPr>
        <w:t>Kerry Leader</w:t>
      </w:r>
      <w:r>
        <w:rPr>
          <w:i/>
          <w:color w:val="000000" w:themeColor="text1"/>
        </w:rPr>
        <w:t>,</w:t>
      </w:r>
      <w:r w:rsidRPr="003F7815">
        <w:rPr>
          <w:color w:val="000000" w:themeColor="text1"/>
        </w:rPr>
        <w:t xml:space="preserve"> </w:t>
      </w:r>
      <w:r w:rsidRPr="003F7815">
        <w:rPr>
          <w:color w:val="000000" w:themeColor="text1"/>
        </w:rPr>
        <w:lastRenderedPageBreak/>
        <w:t>were supressed or effectively put out of business.</w:t>
      </w:r>
      <w:r w:rsidRPr="003F7815">
        <w:rPr>
          <w:rStyle w:val="FootnoteReference"/>
          <w:color w:val="000000" w:themeColor="text1"/>
        </w:rPr>
        <w:footnoteReference w:id="46"/>
      </w:r>
      <w:r w:rsidRPr="003F7815">
        <w:rPr>
          <w:color w:val="000000" w:themeColor="text1"/>
        </w:rPr>
        <w:t xml:space="preserve">  Opponents of the 1921 Treaty responded with occasional examples of ‘sledge-hammer censorship’.</w:t>
      </w:r>
      <w:r w:rsidRPr="003F7815">
        <w:rPr>
          <w:rStyle w:val="FootnoteReference"/>
          <w:color w:val="000000" w:themeColor="text1"/>
        </w:rPr>
        <w:footnoteReference w:id="47"/>
      </w:r>
      <w:r w:rsidRPr="003F7815">
        <w:rPr>
          <w:color w:val="000000" w:themeColor="text1"/>
        </w:rPr>
        <w:t xml:space="preserve">  The </w:t>
      </w:r>
      <w:r w:rsidRPr="003F7815">
        <w:rPr>
          <w:i/>
          <w:color w:val="000000" w:themeColor="text1"/>
        </w:rPr>
        <w:t>Freeman’s Journal</w:t>
      </w:r>
      <w:r w:rsidRPr="003F7815">
        <w:rPr>
          <w:color w:val="000000" w:themeColor="text1"/>
        </w:rPr>
        <w:t>, a moderate nationalist newspaper that had been in existence since 1763, had its printing press smashed on 30 March 1922</w:t>
      </w:r>
      <w:r>
        <w:rPr>
          <w:color w:val="000000" w:themeColor="text1"/>
        </w:rPr>
        <w:t xml:space="preserve"> during the period of tension that preceded the conflict</w:t>
      </w:r>
      <w:r w:rsidRPr="003F7815">
        <w:rPr>
          <w:color w:val="000000" w:themeColor="text1"/>
        </w:rPr>
        <w:t xml:space="preserve">.  The outbreak of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 xml:space="preserve">ar in June 1922 saw other moderate nationalist newspapers, for example the </w:t>
      </w:r>
      <w:r w:rsidRPr="003F7815">
        <w:rPr>
          <w:i/>
          <w:color w:val="000000" w:themeColor="text1"/>
        </w:rPr>
        <w:t>Cork Examiner</w:t>
      </w:r>
      <w:r w:rsidRPr="003F7815">
        <w:rPr>
          <w:color w:val="000000" w:themeColor="text1"/>
        </w:rPr>
        <w:t xml:space="preserve">, join unionist newspapers, such as the </w:t>
      </w:r>
      <w:r w:rsidRPr="003F7815">
        <w:rPr>
          <w:i/>
          <w:color w:val="000000" w:themeColor="text1"/>
        </w:rPr>
        <w:t>Cork Constitution</w:t>
      </w:r>
      <w:r w:rsidRPr="003F7815">
        <w:rPr>
          <w:color w:val="000000" w:themeColor="text1"/>
        </w:rPr>
        <w:t>, in having their printing presses smashed by opponents of the Treaty.</w:t>
      </w:r>
      <w:r w:rsidRPr="003F7815">
        <w:rPr>
          <w:rStyle w:val="FootnoteReference"/>
          <w:color w:val="000000" w:themeColor="text1"/>
        </w:rPr>
        <w:footnoteReference w:id="48"/>
      </w:r>
      <w:r w:rsidRPr="003F7815">
        <w:rPr>
          <w:color w:val="000000" w:themeColor="text1"/>
        </w:rPr>
        <w:t xml:space="preserve">  Opponents of the Treaty also forced some pro-Treaty newspapers to print anti-Treaty material within the areas of their control during the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ar.</w:t>
      </w:r>
      <w:r w:rsidRPr="003F7815">
        <w:rPr>
          <w:rStyle w:val="FootnoteReference"/>
          <w:color w:val="000000" w:themeColor="text1"/>
        </w:rPr>
        <w:footnoteReference w:id="49"/>
      </w:r>
      <w:r w:rsidRPr="003F7815">
        <w:rPr>
          <w:color w:val="000000" w:themeColor="text1"/>
        </w:rPr>
        <w:t xml:space="preserve">  This proved to be a temporary phenomenon as supporters of the Treaty would soon establish control over all parts of the new State.  The Irish Free State and its pro-Treaty government were firmly established when the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ar came to an end in May 1923.</w:t>
      </w:r>
    </w:p>
    <w:p w14:paraId="653A4B46" w14:textId="77777777" w:rsidR="00E01DFB" w:rsidRPr="00DD01B7" w:rsidRDefault="00E01DFB" w:rsidP="00E01DFB">
      <w:pPr>
        <w:spacing w:line="360" w:lineRule="auto"/>
        <w:rPr>
          <w:color w:val="000000" w:themeColor="text1"/>
        </w:rPr>
      </w:pPr>
    </w:p>
    <w:p w14:paraId="0866AE2D" w14:textId="77777777" w:rsidR="00E01DFB" w:rsidRPr="00DD01B7" w:rsidRDefault="00E01DFB" w:rsidP="00E01DFB">
      <w:pPr>
        <w:keepNext/>
        <w:spacing w:line="360" w:lineRule="auto"/>
        <w:rPr>
          <w:color w:val="000000" w:themeColor="text1"/>
        </w:rPr>
      </w:pPr>
      <w:r w:rsidRPr="00DD01B7">
        <w:rPr>
          <w:color w:val="000000" w:themeColor="text1"/>
        </w:rPr>
        <w:tab/>
        <w:t xml:space="preserve">A newspaper known as </w:t>
      </w:r>
      <w:r w:rsidRPr="00DD01B7">
        <w:rPr>
          <w:i/>
          <w:color w:val="000000" w:themeColor="text1"/>
        </w:rPr>
        <w:t xml:space="preserve">An </w:t>
      </w:r>
      <w:proofErr w:type="spellStart"/>
      <w:r w:rsidRPr="00DD01B7">
        <w:rPr>
          <w:i/>
          <w:color w:val="000000" w:themeColor="text1"/>
        </w:rPr>
        <w:t>Saorstát</w:t>
      </w:r>
      <w:proofErr w:type="spellEnd"/>
      <w:r w:rsidRPr="00DD01B7">
        <w:rPr>
          <w:color w:val="000000" w:themeColor="text1"/>
        </w:rPr>
        <w:t xml:space="preserve"> or the </w:t>
      </w:r>
      <w:r w:rsidRPr="00DD01B7">
        <w:rPr>
          <w:i/>
          <w:color w:val="000000" w:themeColor="text1"/>
        </w:rPr>
        <w:t>Free State</w:t>
      </w:r>
      <w:r w:rsidRPr="00DD01B7">
        <w:rPr>
          <w:color w:val="000000" w:themeColor="text1"/>
        </w:rPr>
        <w:t>, funded by the provisional government, was established in February 1922.  This short-lived instrument of government propaganda proved entirely unnecessary in a context of overwhelming support for the 1921 Treaty within the existing media.  The provisional government withdrew support and it stopped publishing in November 1922, a sign that its contribution was considered unnecessary.</w:t>
      </w:r>
      <w:r w:rsidRPr="00DD01B7">
        <w:rPr>
          <w:rStyle w:val="FootnoteReference"/>
          <w:color w:val="000000" w:themeColor="text1"/>
        </w:rPr>
        <w:footnoteReference w:id="50"/>
      </w:r>
      <w:r w:rsidRPr="00DD01B7">
        <w:rPr>
          <w:color w:val="000000" w:themeColor="text1"/>
        </w:rPr>
        <w:t xml:space="preserve">  </w:t>
      </w:r>
      <w:r w:rsidRPr="00DD01B7">
        <w:rPr>
          <w:i/>
          <w:color w:val="000000" w:themeColor="text1"/>
        </w:rPr>
        <w:t xml:space="preserve">An </w:t>
      </w:r>
      <w:proofErr w:type="spellStart"/>
      <w:r w:rsidRPr="00DD01B7">
        <w:rPr>
          <w:i/>
          <w:color w:val="000000" w:themeColor="text1"/>
        </w:rPr>
        <w:t>Saorstát</w:t>
      </w:r>
      <w:proofErr w:type="spellEnd"/>
      <w:r w:rsidRPr="00DD01B7">
        <w:rPr>
          <w:color w:val="000000" w:themeColor="text1"/>
        </w:rPr>
        <w:t>, a short-lived commercial failure which Horgan and Flynn conclude was ‘only notionally a newspaper’, could hardly have set an agenda followed by remainder of the pro-Treaty media.</w:t>
      </w:r>
      <w:r w:rsidRPr="00DD01B7">
        <w:rPr>
          <w:rStyle w:val="FootnoteReference"/>
          <w:color w:val="000000" w:themeColor="text1"/>
        </w:rPr>
        <w:footnoteReference w:id="51"/>
      </w:r>
      <w:r w:rsidRPr="00DD01B7">
        <w:rPr>
          <w:color w:val="000000" w:themeColor="text1"/>
        </w:rPr>
        <w:t xml:space="preserve">  </w:t>
      </w:r>
    </w:p>
    <w:p w14:paraId="66349D7B" w14:textId="77777777" w:rsidR="00E01DFB" w:rsidRPr="00DD01B7" w:rsidRDefault="00E01DFB" w:rsidP="00E01DFB">
      <w:pPr>
        <w:keepNext/>
        <w:spacing w:line="360" w:lineRule="auto"/>
        <w:rPr>
          <w:color w:val="000000" w:themeColor="text1"/>
        </w:rPr>
      </w:pPr>
    </w:p>
    <w:p w14:paraId="0B8A6D2D" w14:textId="77777777" w:rsidR="00E01DFB" w:rsidRPr="00DD01B7" w:rsidRDefault="00E01DFB" w:rsidP="00E01DFB">
      <w:pPr>
        <w:keepNext/>
        <w:spacing w:line="360" w:lineRule="auto"/>
        <w:rPr>
          <w:color w:val="000000" w:themeColor="text1"/>
        </w:rPr>
      </w:pPr>
      <w:r w:rsidRPr="00DD01B7">
        <w:rPr>
          <w:color w:val="000000" w:themeColor="text1"/>
        </w:rPr>
        <w:tab/>
        <w:t xml:space="preserve">There is no evidence that the regime of censorship imposed by the provisional government extended to demands for positive coverage of the new Constitution.  A revealing incident took place in September 1922 when an acting military censor instructed the editor of the </w:t>
      </w:r>
      <w:r w:rsidRPr="00DD01B7">
        <w:rPr>
          <w:i/>
          <w:color w:val="000000" w:themeColor="text1"/>
        </w:rPr>
        <w:t>Waterford News</w:t>
      </w:r>
      <w:r w:rsidRPr="00DD01B7">
        <w:rPr>
          <w:color w:val="000000" w:themeColor="text1"/>
        </w:rPr>
        <w:t xml:space="preserve"> how to lay out his paper.  This was later condemned as an abuse of power and ‘indefensible’ by </w:t>
      </w:r>
      <w:proofErr w:type="spellStart"/>
      <w:r w:rsidRPr="00DD01B7">
        <w:rPr>
          <w:color w:val="000000" w:themeColor="text1"/>
        </w:rPr>
        <w:t>Piaras</w:t>
      </w:r>
      <w:proofErr w:type="spellEnd"/>
      <w:r w:rsidRPr="00DD01B7">
        <w:rPr>
          <w:color w:val="000000" w:themeColor="text1"/>
        </w:rPr>
        <w:t xml:space="preserve"> </w:t>
      </w:r>
      <w:proofErr w:type="spellStart"/>
      <w:r w:rsidRPr="00DD01B7">
        <w:rPr>
          <w:color w:val="000000" w:themeColor="text1"/>
        </w:rPr>
        <w:t>Béaslaí</w:t>
      </w:r>
      <w:proofErr w:type="spellEnd"/>
      <w:r w:rsidRPr="00DD01B7">
        <w:rPr>
          <w:color w:val="000000" w:themeColor="text1"/>
        </w:rPr>
        <w:t xml:space="preserve">, publicity </w:t>
      </w:r>
      <w:r w:rsidRPr="00DD01B7">
        <w:rPr>
          <w:color w:val="000000" w:themeColor="text1"/>
        </w:rPr>
        <w:lastRenderedPageBreak/>
        <w:t>director of the National Army and chief official in charge of media censorship.</w:t>
      </w:r>
      <w:r w:rsidRPr="00DD01B7">
        <w:rPr>
          <w:rStyle w:val="FootnoteReference"/>
          <w:color w:val="000000" w:themeColor="text1"/>
        </w:rPr>
        <w:footnoteReference w:id="52"/>
      </w:r>
      <w:r w:rsidRPr="00DD01B7">
        <w:rPr>
          <w:color w:val="000000" w:themeColor="text1"/>
        </w:rPr>
        <w:t xml:space="preserve">  Censorship under the provisional government was limited to supressing unfavourable information and did not extend to demanding that newspapers print favourable content.  In any case, as Peter Martin has demonstrated, official censorship by the provisional government was only a feature of the early part of the Irish civil war.  It lasted from July 1922, when it was introduced soon after the outbreak of hostilities, to October 1922, when </w:t>
      </w:r>
      <w:proofErr w:type="spellStart"/>
      <w:r w:rsidRPr="00DD01B7">
        <w:rPr>
          <w:color w:val="000000" w:themeColor="text1"/>
        </w:rPr>
        <w:t>Béaslaí</w:t>
      </w:r>
      <w:proofErr w:type="spellEnd"/>
      <w:r w:rsidRPr="00DD01B7">
        <w:rPr>
          <w:color w:val="000000" w:themeColor="text1"/>
        </w:rPr>
        <w:t xml:space="preserve"> was ordered to wind down restrictions.</w:t>
      </w:r>
      <w:r w:rsidRPr="00DD01B7">
        <w:rPr>
          <w:rStyle w:val="FootnoteReference"/>
          <w:color w:val="000000" w:themeColor="text1"/>
        </w:rPr>
        <w:footnoteReference w:id="53"/>
      </w:r>
      <w:r w:rsidRPr="00DD01B7">
        <w:rPr>
          <w:color w:val="000000" w:themeColor="text1"/>
        </w:rPr>
        <w:t xml:space="preserve">  Consequently, official censorship was not in place at the times of peak coverage for the new Constitution, which occurred when the draft document was published in June 1922 and when it came into force in December 1922.  As will be seen, pro-Treaty newspapers, though generally favourable towards the draft Constitution, did not adopt an uncritical attitude towards its provisions.  In these circumstances, it can be concluded that, although anti-Treaty newspapers may have faced challenges in propagating their criticism of the Constitution, any praise showered on the document by pro-Treaty newspapers was unprompted and entirely sincere.</w:t>
      </w:r>
    </w:p>
    <w:p w14:paraId="588B03A1" w14:textId="77777777" w:rsidR="00E01DFB" w:rsidRPr="003F7815" w:rsidRDefault="00E01DFB" w:rsidP="00E01DFB">
      <w:pPr>
        <w:pStyle w:val="BodyText"/>
        <w:spacing w:line="360" w:lineRule="auto"/>
        <w:rPr>
          <w:color w:val="000000" w:themeColor="text1"/>
        </w:rPr>
      </w:pPr>
    </w:p>
    <w:p w14:paraId="68171EBD" w14:textId="77777777" w:rsidR="00E01DFB" w:rsidRPr="003F7815" w:rsidRDefault="00E01DFB" w:rsidP="00E01DFB">
      <w:pPr>
        <w:keepNext/>
        <w:spacing w:line="360" w:lineRule="auto"/>
        <w:jc w:val="center"/>
        <w:rPr>
          <w:b/>
          <w:color w:val="000000" w:themeColor="text1"/>
          <w:sz w:val="32"/>
          <w:szCs w:val="32"/>
        </w:rPr>
      </w:pPr>
      <w:r w:rsidRPr="003F7815">
        <w:rPr>
          <w:b/>
          <w:color w:val="000000" w:themeColor="text1"/>
          <w:sz w:val="32"/>
          <w:szCs w:val="32"/>
        </w:rPr>
        <w:t>The Constitution and Nationalist Supporters of the 1921 Treaty</w:t>
      </w:r>
    </w:p>
    <w:p w14:paraId="5A031E09" w14:textId="77777777" w:rsidR="00E01DFB" w:rsidRPr="003F7815" w:rsidRDefault="00E01DFB" w:rsidP="00E01DFB">
      <w:pPr>
        <w:keepNext/>
        <w:spacing w:line="360" w:lineRule="auto"/>
        <w:rPr>
          <w:color w:val="000000" w:themeColor="text1"/>
        </w:rPr>
      </w:pPr>
    </w:p>
    <w:p w14:paraId="44A43641" w14:textId="77777777" w:rsidR="00E01DFB" w:rsidRPr="00516745" w:rsidRDefault="00E01DFB" w:rsidP="00E01DFB">
      <w:pPr>
        <w:keepNext/>
        <w:spacing w:line="360" w:lineRule="auto"/>
        <w:rPr>
          <w:color w:val="FF0000"/>
        </w:rPr>
      </w:pPr>
      <w:r w:rsidRPr="003F7815">
        <w:rPr>
          <w:color w:val="000000" w:themeColor="text1"/>
        </w:rPr>
        <w:t>The majority of Irish newspapers in 1922 were nationalist in orientation and supported the 1921 Treaty.  Assertions that few were enthused by the Free State Constitution, made in the years that followed its enactment, are not consistent with the reaction of the majority of Irish newspapers in 1922.</w:t>
      </w:r>
      <w:r w:rsidRPr="003F7815">
        <w:rPr>
          <w:rStyle w:val="FootnoteReference"/>
          <w:color w:val="000000" w:themeColor="text1"/>
        </w:rPr>
        <w:footnoteReference w:id="54"/>
      </w:r>
      <w:r w:rsidRPr="003F7815">
        <w:rPr>
          <w:color w:val="000000" w:themeColor="text1"/>
        </w:rPr>
        <w:t xml:space="preserve">  </w:t>
      </w:r>
      <w:r>
        <w:rPr>
          <w:color w:val="000000" w:themeColor="text1"/>
        </w:rPr>
        <w:t>There was, in reality,</w:t>
      </w:r>
      <w:r w:rsidRPr="003F7815">
        <w:rPr>
          <w:color w:val="000000" w:themeColor="text1"/>
        </w:rPr>
        <w:t xml:space="preserve"> </w:t>
      </w:r>
      <w:r>
        <w:rPr>
          <w:color w:val="000000" w:themeColor="text1"/>
        </w:rPr>
        <w:t>ample</w:t>
      </w:r>
      <w:r w:rsidRPr="003F7815">
        <w:rPr>
          <w:color w:val="000000" w:themeColor="text1"/>
        </w:rPr>
        <w:t xml:space="preserve"> evidence of enthusiasm for the </w:t>
      </w:r>
      <w:r>
        <w:rPr>
          <w:color w:val="000000" w:themeColor="text1"/>
        </w:rPr>
        <w:t>new Constitution</w:t>
      </w:r>
      <w:r w:rsidRPr="003F7815">
        <w:rPr>
          <w:color w:val="000000" w:themeColor="text1"/>
        </w:rPr>
        <w:t xml:space="preserve">.  For example, the </w:t>
      </w:r>
      <w:r w:rsidRPr="003F7815">
        <w:rPr>
          <w:i/>
          <w:color w:val="000000" w:themeColor="text1"/>
        </w:rPr>
        <w:t>Freeman’s Journal</w:t>
      </w:r>
      <w:r w:rsidRPr="003F7815">
        <w:rPr>
          <w:color w:val="000000" w:themeColor="text1"/>
        </w:rPr>
        <w:t xml:space="preserve"> declared the Constitution ‘An historic document that gives Ireland her place among the nations of the world’.</w:t>
      </w:r>
      <w:r w:rsidRPr="003F7815">
        <w:rPr>
          <w:rStyle w:val="FootnoteReference"/>
          <w:color w:val="000000" w:themeColor="text1"/>
        </w:rPr>
        <w:footnoteReference w:id="55"/>
      </w:r>
      <w:r w:rsidRPr="003F7815">
        <w:rPr>
          <w:color w:val="000000" w:themeColor="text1"/>
        </w:rPr>
        <w:t xml:space="preserve">  Pro-Treaty newspapers often made allusions to Magna Carta or the ‘Great Charter’ in greeting the publication of the draft Constitution in June 1922.</w:t>
      </w:r>
      <w:r w:rsidRPr="003F7815">
        <w:rPr>
          <w:rStyle w:val="FootnoteReference"/>
          <w:color w:val="000000" w:themeColor="text1"/>
        </w:rPr>
        <w:footnoteReference w:id="56"/>
      </w:r>
      <w:r w:rsidRPr="003F7815">
        <w:rPr>
          <w:color w:val="000000" w:themeColor="text1"/>
        </w:rPr>
        <w:t xml:space="preserve">  </w:t>
      </w:r>
      <w:r w:rsidRPr="00C97C7D">
        <w:rPr>
          <w:i/>
          <w:color w:val="000000" w:themeColor="text1"/>
        </w:rPr>
        <w:t xml:space="preserve">An </w:t>
      </w:r>
      <w:proofErr w:type="spellStart"/>
      <w:r w:rsidRPr="00C97C7D">
        <w:rPr>
          <w:i/>
          <w:color w:val="000000" w:themeColor="text1"/>
        </w:rPr>
        <w:lastRenderedPageBreak/>
        <w:t>Saorstát</w:t>
      </w:r>
      <w:proofErr w:type="spellEnd"/>
      <w:r w:rsidRPr="00C97C7D">
        <w:rPr>
          <w:color w:val="000000" w:themeColor="text1"/>
        </w:rPr>
        <w:t xml:space="preserve"> </w:t>
      </w:r>
      <w:r w:rsidRPr="003F7815">
        <w:rPr>
          <w:color w:val="000000" w:themeColor="text1"/>
        </w:rPr>
        <w:t>declared the Constitution ‘one of the most democratic in the world’.</w:t>
      </w:r>
      <w:r w:rsidRPr="003F7815">
        <w:rPr>
          <w:rStyle w:val="FootnoteReference"/>
          <w:color w:val="000000" w:themeColor="text1"/>
        </w:rPr>
        <w:footnoteReference w:id="57"/>
      </w:r>
      <w:r w:rsidRPr="003F7815">
        <w:rPr>
          <w:color w:val="000000" w:themeColor="text1"/>
        </w:rPr>
        <w:t xml:space="preserve">  </w:t>
      </w:r>
      <w:r>
        <w:rPr>
          <w:color w:val="000000" w:themeColor="text1"/>
        </w:rPr>
        <w:t>It</w:t>
      </w:r>
      <w:r w:rsidRPr="003F7815">
        <w:rPr>
          <w:color w:val="000000" w:themeColor="text1"/>
        </w:rPr>
        <w:t xml:space="preserve"> concluded ‘Everything that the British denied us during their period of domination is here set amongst fundamental rights’.</w:t>
      </w:r>
      <w:r w:rsidRPr="003F7815">
        <w:rPr>
          <w:rStyle w:val="FootnoteReference"/>
          <w:color w:val="000000" w:themeColor="text1"/>
        </w:rPr>
        <w:footnoteReference w:id="58"/>
      </w:r>
      <w:r w:rsidRPr="003F7815">
        <w:rPr>
          <w:color w:val="000000" w:themeColor="text1"/>
        </w:rPr>
        <w:t xml:space="preserve">  </w:t>
      </w:r>
      <w:r>
        <w:rPr>
          <w:color w:val="000000" w:themeColor="text1"/>
        </w:rPr>
        <w:t>This was, as mentioned earlier, a publication funded by the provisional government but its conclusions were shared by many pro-Treaty newspapers.</w:t>
      </w:r>
      <w:r>
        <w:rPr>
          <w:rStyle w:val="FootnoteReference"/>
          <w:color w:val="000000" w:themeColor="text1"/>
        </w:rPr>
        <w:footnoteReference w:id="59"/>
      </w:r>
      <w:r>
        <w:rPr>
          <w:color w:val="000000" w:themeColor="text1"/>
        </w:rPr>
        <w:t xml:space="preserve">  For example, t</w:t>
      </w:r>
      <w:r w:rsidRPr="003F7815">
        <w:rPr>
          <w:color w:val="000000" w:themeColor="text1"/>
        </w:rPr>
        <w:t xml:space="preserve">he </w:t>
      </w:r>
      <w:r w:rsidRPr="003F7815">
        <w:rPr>
          <w:i/>
          <w:color w:val="000000" w:themeColor="text1"/>
        </w:rPr>
        <w:t>Cork Examiner</w:t>
      </w:r>
      <w:r w:rsidRPr="003F7815">
        <w:rPr>
          <w:color w:val="000000" w:themeColor="text1"/>
        </w:rPr>
        <w:t xml:space="preserve"> spoke of a ‘Reward of centuries of struggle’</w:t>
      </w:r>
      <w:r w:rsidRPr="003F7815">
        <w:rPr>
          <w:rStyle w:val="FootnoteReference"/>
          <w:color w:val="000000" w:themeColor="text1"/>
        </w:rPr>
        <w:footnoteReference w:id="60"/>
      </w:r>
      <w:r w:rsidRPr="003F7815">
        <w:rPr>
          <w:color w:val="000000" w:themeColor="text1"/>
        </w:rPr>
        <w:t xml:space="preserve"> and concluded:</w:t>
      </w:r>
    </w:p>
    <w:p w14:paraId="6AC24689" w14:textId="77777777" w:rsidR="00E01DFB" w:rsidRPr="003F7815" w:rsidRDefault="00E01DFB" w:rsidP="00E01DFB">
      <w:pPr>
        <w:spacing w:line="360" w:lineRule="auto"/>
        <w:rPr>
          <w:b/>
          <w:color w:val="000000" w:themeColor="text1"/>
          <w:sz w:val="28"/>
          <w:szCs w:val="28"/>
        </w:rPr>
      </w:pPr>
    </w:p>
    <w:p w14:paraId="3A18D754" w14:textId="77777777" w:rsidR="00E01DFB" w:rsidRDefault="00E01DFB" w:rsidP="00E01DFB">
      <w:pPr>
        <w:spacing w:line="360" w:lineRule="auto"/>
        <w:ind w:left="567"/>
        <w:rPr>
          <w:color w:val="000000" w:themeColor="text1"/>
        </w:rPr>
      </w:pPr>
      <w:r w:rsidRPr="003F7815">
        <w:rPr>
          <w:color w:val="000000" w:themeColor="text1"/>
        </w:rPr>
        <w:t>The Irish Constitution may be said to symbolise the liberty for which the country has struggled and waited since the Union. …  Its scope is sufficiently embracing to secure not only the regeneration and prosperity of Ireland, but to enable this country to take her place proudly as a nation in the councils of the world.</w:t>
      </w:r>
      <w:r w:rsidRPr="003F7815">
        <w:rPr>
          <w:rStyle w:val="FootnoteReference"/>
          <w:color w:val="000000" w:themeColor="text1"/>
        </w:rPr>
        <w:footnoteReference w:id="61"/>
      </w:r>
    </w:p>
    <w:p w14:paraId="66097805" w14:textId="77777777" w:rsidR="00E01DFB" w:rsidRPr="00895E60" w:rsidRDefault="00E01DFB" w:rsidP="00E01DFB">
      <w:pPr>
        <w:spacing w:line="360" w:lineRule="auto"/>
        <w:ind w:left="567"/>
        <w:rPr>
          <w:color w:val="000000" w:themeColor="text1"/>
        </w:rPr>
      </w:pPr>
    </w:p>
    <w:p w14:paraId="144E5519" w14:textId="77777777" w:rsidR="00E01DFB" w:rsidRPr="003F7815" w:rsidRDefault="00E01DFB" w:rsidP="00E01DFB">
      <w:pPr>
        <w:spacing w:line="360" w:lineRule="auto"/>
        <w:rPr>
          <w:color w:val="000000" w:themeColor="text1"/>
        </w:rPr>
      </w:pPr>
      <w:r w:rsidRPr="003F7815">
        <w:rPr>
          <w:color w:val="000000" w:themeColor="text1"/>
        </w:rPr>
        <w:t xml:space="preserve">As mentioned earlier, most Irish newspapers in 1922 supported the 1921 Treaty. Nevertheless, the political compromise contained in the Treaty contained features that were unpalatable to many Irish nationalists, such as the parliamentary oath and provisions relating to the British monarchy.  Consequently, pro-Treaty </w:t>
      </w:r>
      <w:r>
        <w:rPr>
          <w:color w:val="000000" w:themeColor="text1"/>
        </w:rPr>
        <w:t>newspapers</w:t>
      </w:r>
      <w:r w:rsidRPr="003F7815">
        <w:rPr>
          <w:color w:val="000000" w:themeColor="text1"/>
        </w:rPr>
        <w:t xml:space="preserve"> faced the challenge of explaining these unpalatable compromises to their readers while maintaining a positive outlook on the Constitution as a whole.  In addition, the reality that the Constitution had been brought into force by parallel statutes passed in Dublin and in London muddied the origins of the document.</w:t>
      </w:r>
      <w:r w:rsidRPr="003F7815">
        <w:rPr>
          <w:rStyle w:val="FootnoteReference"/>
          <w:color w:val="000000" w:themeColor="text1"/>
        </w:rPr>
        <w:footnoteReference w:id="62"/>
      </w:r>
    </w:p>
    <w:p w14:paraId="1C236E89" w14:textId="77777777" w:rsidR="00E01DFB" w:rsidRPr="003F7815" w:rsidRDefault="00E01DFB" w:rsidP="00E01DFB">
      <w:pPr>
        <w:spacing w:line="360" w:lineRule="auto"/>
        <w:rPr>
          <w:color w:val="000000" w:themeColor="text1"/>
        </w:rPr>
      </w:pPr>
    </w:p>
    <w:p w14:paraId="16543811" w14:textId="77777777" w:rsidR="00E01DFB" w:rsidRPr="003F7815" w:rsidRDefault="00E01DFB" w:rsidP="00E01DFB">
      <w:pPr>
        <w:spacing w:line="360" w:lineRule="auto"/>
        <w:rPr>
          <w:color w:val="000000" w:themeColor="text1"/>
        </w:rPr>
      </w:pPr>
      <w:r w:rsidRPr="003F7815">
        <w:rPr>
          <w:color w:val="000000" w:themeColor="text1"/>
        </w:rPr>
        <w:tab/>
        <w:t xml:space="preserve">Pro-Treaty newspapers were always keen to emphasise the Irish origins of the new Constitution.  For example, the </w:t>
      </w:r>
      <w:r w:rsidRPr="003F7815">
        <w:rPr>
          <w:i/>
          <w:color w:val="000000" w:themeColor="text1"/>
        </w:rPr>
        <w:t>Freeman’s Journal</w:t>
      </w:r>
      <w:r w:rsidRPr="003F7815">
        <w:rPr>
          <w:color w:val="000000" w:themeColor="text1"/>
        </w:rPr>
        <w:t xml:space="preserve"> declared ‘the Irish Free State begins its life to-day under a Constitution of Irish manufacture’.</w:t>
      </w:r>
      <w:r w:rsidRPr="003F7815">
        <w:rPr>
          <w:rStyle w:val="FootnoteReference"/>
          <w:color w:val="000000" w:themeColor="text1"/>
        </w:rPr>
        <w:footnoteReference w:id="63"/>
      </w:r>
      <w:r w:rsidRPr="003F7815">
        <w:rPr>
          <w:b/>
          <w:color w:val="000000" w:themeColor="text1"/>
        </w:rPr>
        <w:t xml:space="preserve">  </w:t>
      </w:r>
      <w:r w:rsidRPr="003F7815">
        <w:rPr>
          <w:i/>
          <w:color w:val="000000" w:themeColor="text1"/>
        </w:rPr>
        <w:t xml:space="preserve">Éire </w:t>
      </w:r>
      <w:proofErr w:type="spellStart"/>
      <w:r w:rsidRPr="003F7815">
        <w:rPr>
          <w:i/>
          <w:color w:val="000000" w:themeColor="text1"/>
        </w:rPr>
        <w:t>Óg</w:t>
      </w:r>
      <w:proofErr w:type="spellEnd"/>
      <w:r w:rsidRPr="003F7815">
        <w:rPr>
          <w:color w:val="000000" w:themeColor="text1"/>
        </w:rPr>
        <w:t xml:space="preserve"> or </w:t>
      </w:r>
      <w:r w:rsidRPr="003F7815">
        <w:rPr>
          <w:i/>
          <w:color w:val="000000" w:themeColor="text1"/>
        </w:rPr>
        <w:t xml:space="preserve">Young </w:t>
      </w:r>
      <w:r w:rsidRPr="003F7815">
        <w:rPr>
          <w:i/>
          <w:color w:val="000000" w:themeColor="text1"/>
        </w:rPr>
        <w:lastRenderedPageBreak/>
        <w:t>Ireland</w:t>
      </w:r>
      <w:r w:rsidRPr="003F7815">
        <w:rPr>
          <w:color w:val="000000" w:themeColor="text1"/>
        </w:rPr>
        <w:t>, published a political cartoon depicting the Constitution with a seal reading ‘</w:t>
      </w:r>
      <w:proofErr w:type="spellStart"/>
      <w:r w:rsidRPr="003F7815">
        <w:rPr>
          <w:color w:val="000000" w:themeColor="text1"/>
        </w:rPr>
        <w:t>déanta</w:t>
      </w:r>
      <w:proofErr w:type="spellEnd"/>
      <w:r w:rsidRPr="003F7815">
        <w:rPr>
          <w:color w:val="000000" w:themeColor="text1"/>
        </w:rPr>
        <w:t xml:space="preserve"> </w:t>
      </w:r>
      <w:proofErr w:type="spellStart"/>
      <w:r w:rsidRPr="003F7815">
        <w:rPr>
          <w:color w:val="000000" w:themeColor="text1"/>
        </w:rPr>
        <w:t>i</w:t>
      </w:r>
      <w:proofErr w:type="spellEnd"/>
      <w:r w:rsidRPr="003F7815">
        <w:rPr>
          <w:color w:val="000000" w:themeColor="text1"/>
        </w:rPr>
        <w:t xml:space="preserve"> </w:t>
      </w:r>
      <w:proofErr w:type="spellStart"/>
      <w:r w:rsidRPr="003F7815">
        <w:rPr>
          <w:color w:val="000000" w:themeColor="text1"/>
        </w:rPr>
        <w:t>nÉirinn</w:t>
      </w:r>
      <w:proofErr w:type="spellEnd"/>
      <w:r w:rsidRPr="003F7815">
        <w:rPr>
          <w:color w:val="000000" w:themeColor="text1"/>
        </w:rPr>
        <w:t>’ or ‘made in Ireland’.</w:t>
      </w:r>
      <w:r w:rsidRPr="003F7815">
        <w:rPr>
          <w:rStyle w:val="FootnoteReference"/>
          <w:color w:val="000000" w:themeColor="text1"/>
        </w:rPr>
        <w:footnoteReference w:id="64"/>
      </w:r>
      <w:r w:rsidRPr="003F7815">
        <w:rPr>
          <w:color w:val="000000" w:themeColor="text1"/>
        </w:rPr>
        <w:t xml:space="preserve">  The argument that the 1922 Constitution was an exclusively Irish creation was used to support the legitimacy of the State institutions that were formally brought into existence on 6 December 1922.</w:t>
      </w:r>
      <w:r w:rsidRPr="003F7815">
        <w:rPr>
          <w:rStyle w:val="FootnoteReference"/>
          <w:color w:val="000000" w:themeColor="text1"/>
        </w:rPr>
        <w:footnoteReference w:id="65"/>
      </w:r>
      <w:r w:rsidRPr="003F7815">
        <w:rPr>
          <w:color w:val="000000" w:themeColor="text1"/>
        </w:rPr>
        <w:t xml:space="preserve">  </w:t>
      </w:r>
    </w:p>
    <w:p w14:paraId="37F7A3CA" w14:textId="77777777" w:rsidR="00E01DFB" w:rsidRPr="003F7815" w:rsidRDefault="00E01DFB" w:rsidP="00E01DFB">
      <w:pPr>
        <w:spacing w:line="360" w:lineRule="auto"/>
        <w:rPr>
          <w:color w:val="000000" w:themeColor="text1"/>
        </w:rPr>
      </w:pPr>
    </w:p>
    <w:p w14:paraId="32535E64" w14:textId="77777777" w:rsidR="00E01DFB" w:rsidRPr="003F7815" w:rsidRDefault="00E01DFB" w:rsidP="00E01DFB">
      <w:pPr>
        <w:spacing w:line="360" w:lineRule="auto"/>
        <w:rPr>
          <w:color w:val="000000" w:themeColor="text1"/>
        </w:rPr>
      </w:pPr>
      <w:r w:rsidRPr="003F7815">
        <w:rPr>
          <w:color w:val="000000" w:themeColor="text1"/>
        </w:rPr>
        <w:tab/>
        <w:t xml:space="preserve">Pro-Treaty political cartoons concerning the Constitution, which were more numerous than might be expected, tended to focus on the benefits that it offered.  The weekly newspaper </w:t>
      </w:r>
      <w:r w:rsidRPr="003F7815">
        <w:rPr>
          <w:i/>
          <w:color w:val="000000" w:themeColor="text1"/>
        </w:rPr>
        <w:t>Young Ireland</w:t>
      </w:r>
      <w:r>
        <w:rPr>
          <w:i/>
          <w:color w:val="000000" w:themeColor="text1"/>
        </w:rPr>
        <w:t xml:space="preserve">, </w:t>
      </w:r>
      <w:r>
        <w:rPr>
          <w:color w:val="000000" w:themeColor="text1"/>
        </w:rPr>
        <w:t>a publication founded in 1917 and aimed at a young readership,</w:t>
      </w:r>
      <w:r w:rsidRPr="003F7815">
        <w:rPr>
          <w:color w:val="000000" w:themeColor="text1"/>
        </w:rPr>
        <w:t xml:space="preserve"> provided a particularly rich source.  For example, the Constitution was depicted as a key that would unlock ‘complete national development’.</w:t>
      </w:r>
      <w:r w:rsidRPr="003F7815">
        <w:rPr>
          <w:rStyle w:val="FootnoteReference"/>
          <w:color w:val="000000" w:themeColor="text1"/>
        </w:rPr>
        <w:footnoteReference w:id="66"/>
      </w:r>
      <w:r w:rsidRPr="003F7815">
        <w:rPr>
          <w:color w:val="000000" w:themeColor="text1"/>
        </w:rPr>
        <w:t xml:space="preserve">  Other cartoons celebrated particular attributes of the Constitution such as the provision of universal suffrage.  </w:t>
      </w:r>
      <w:r w:rsidRPr="003F7815">
        <w:rPr>
          <w:i/>
          <w:color w:val="000000" w:themeColor="text1"/>
        </w:rPr>
        <w:t>Young Ireland</w:t>
      </w:r>
      <w:r w:rsidRPr="003F7815">
        <w:rPr>
          <w:color w:val="000000" w:themeColor="text1"/>
        </w:rPr>
        <w:t xml:space="preserve"> published a cartoon of a biplane representing the Irish Free State dropping a trail of leaflets reading ‘votes for all persons over 21’.</w:t>
      </w:r>
      <w:r w:rsidRPr="003F7815">
        <w:rPr>
          <w:rStyle w:val="FootnoteReference"/>
          <w:color w:val="000000" w:themeColor="text1"/>
        </w:rPr>
        <w:footnoteReference w:id="67"/>
      </w:r>
      <w:r w:rsidRPr="003F7815">
        <w:rPr>
          <w:color w:val="000000" w:themeColor="text1"/>
        </w:rPr>
        <w:t xml:space="preserve">  These cartoons provide vis</w:t>
      </w:r>
      <w:r>
        <w:rPr>
          <w:color w:val="000000" w:themeColor="text1"/>
        </w:rPr>
        <w:t>ual</w:t>
      </w:r>
      <w:r w:rsidRPr="003F7815">
        <w:rPr>
          <w:color w:val="000000" w:themeColor="text1"/>
        </w:rPr>
        <w:t xml:space="preserve"> refutation of </w:t>
      </w:r>
      <w:r>
        <w:rPr>
          <w:color w:val="000000" w:themeColor="text1"/>
        </w:rPr>
        <w:t>subsequent</w:t>
      </w:r>
      <w:r w:rsidRPr="003F7815">
        <w:rPr>
          <w:color w:val="000000" w:themeColor="text1"/>
        </w:rPr>
        <w:t xml:space="preserve"> claims that the 1922 Constitution was greeted without enthusiasm at the time it came into force.  </w:t>
      </w:r>
    </w:p>
    <w:p w14:paraId="4358EC48" w14:textId="77777777" w:rsidR="00E01DFB" w:rsidRPr="003F7815" w:rsidRDefault="00E01DFB" w:rsidP="00E01DFB">
      <w:pPr>
        <w:spacing w:line="360" w:lineRule="auto"/>
        <w:rPr>
          <w:color w:val="000000" w:themeColor="text1"/>
        </w:rPr>
      </w:pPr>
    </w:p>
    <w:p w14:paraId="456D6AB6" w14:textId="77777777" w:rsidR="00E01DFB" w:rsidRPr="003F7815" w:rsidRDefault="00E01DFB" w:rsidP="00E01DFB">
      <w:pPr>
        <w:spacing w:line="360" w:lineRule="auto"/>
        <w:rPr>
          <w:color w:val="000000" w:themeColor="text1"/>
        </w:rPr>
      </w:pPr>
      <w:r w:rsidRPr="003F7815">
        <w:rPr>
          <w:color w:val="000000" w:themeColor="text1"/>
        </w:rPr>
        <w:tab/>
      </w:r>
      <w:r>
        <w:rPr>
          <w:color w:val="000000" w:themeColor="text1"/>
        </w:rPr>
        <w:t xml:space="preserve">The </w:t>
      </w:r>
      <w:r w:rsidRPr="003F7815">
        <w:rPr>
          <w:color w:val="000000" w:themeColor="text1"/>
        </w:rPr>
        <w:t>Irish pro-Treaty media was not a monolith in 1922.  It was possible to support the 1921 Treaty but retain serious reservations concerning the draft Constitution published in June 1922.</w:t>
      </w:r>
      <w:r w:rsidRPr="003F7815">
        <w:rPr>
          <w:rStyle w:val="FootnoteReference"/>
          <w:color w:val="000000" w:themeColor="text1"/>
        </w:rPr>
        <w:footnoteReference w:id="68"/>
      </w:r>
      <w:r w:rsidRPr="003F7815">
        <w:rPr>
          <w:color w:val="000000" w:themeColor="text1"/>
        </w:rPr>
        <w:t xml:space="preserve">  Those who championed this position argued that the draft Constitution that had returned from the British-Irish negotiations in June 1922 fell short of the full degree of sovereignty offered by the terms of the Treaty.  This position was championed by </w:t>
      </w:r>
      <w:r>
        <w:rPr>
          <w:color w:val="000000" w:themeColor="text1"/>
        </w:rPr>
        <w:t xml:space="preserve">members of </w:t>
      </w:r>
      <w:r w:rsidRPr="003F7815">
        <w:rPr>
          <w:color w:val="000000" w:themeColor="text1"/>
        </w:rPr>
        <w:t xml:space="preserve">the Labour Party and also by George Gavan Duffy, one of the Irish signatories of the 1921 Treaty.  </w:t>
      </w:r>
      <w:r>
        <w:rPr>
          <w:color w:val="000000" w:themeColor="text1"/>
        </w:rPr>
        <w:t>Their</w:t>
      </w:r>
      <w:r w:rsidRPr="003F7815">
        <w:rPr>
          <w:color w:val="000000" w:themeColor="text1"/>
        </w:rPr>
        <w:t xml:space="preserve"> stance was echoed to varying degrees by newspapers such as the </w:t>
      </w:r>
      <w:r w:rsidRPr="003F7815">
        <w:rPr>
          <w:i/>
          <w:color w:val="000000" w:themeColor="text1"/>
        </w:rPr>
        <w:t>Leinster Leader</w:t>
      </w:r>
      <w:r w:rsidRPr="003F7815">
        <w:rPr>
          <w:color w:val="000000" w:themeColor="text1"/>
        </w:rPr>
        <w:t xml:space="preserve">, </w:t>
      </w:r>
      <w:r w:rsidRPr="003F7815">
        <w:rPr>
          <w:i/>
          <w:color w:val="000000" w:themeColor="text1"/>
        </w:rPr>
        <w:t xml:space="preserve">Meath Chronicle </w:t>
      </w:r>
      <w:r w:rsidRPr="003F7815">
        <w:rPr>
          <w:color w:val="000000" w:themeColor="text1"/>
        </w:rPr>
        <w:t>and the</w:t>
      </w:r>
      <w:r w:rsidRPr="003F7815">
        <w:rPr>
          <w:i/>
          <w:color w:val="000000" w:themeColor="text1"/>
        </w:rPr>
        <w:t xml:space="preserve"> </w:t>
      </w:r>
      <w:r w:rsidRPr="003F7815">
        <w:rPr>
          <w:color w:val="000000" w:themeColor="text1"/>
        </w:rPr>
        <w:t xml:space="preserve">socialist newspaper </w:t>
      </w:r>
      <w:r w:rsidRPr="003F7815">
        <w:rPr>
          <w:i/>
          <w:color w:val="000000" w:themeColor="text1"/>
        </w:rPr>
        <w:t>Voice of Labour</w:t>
      </w:r>
      <w:r w:rsidRPr="003F7815">
        <w:rPr>
          <w:color w:val="000000" w:themeColor="text1"/>
        </w:rPr>
        <w:t>.</w:t>
      </w:r>
      <w:r w:rsidRPr="003F7815">
        <w:rPr>
          <w:rStyle w:val="FootnoteReference"/>
          <w:color w:val="000000" w:themeColor="text1"/>
        </w:rPr>
        <w:footnoteReference w:id="69"/>
      </w:r>
      <w:r w:rsidRPr="003F7815">
        <w:rPr>
          <w:color w:val="000000" w:themeColor="text1"/>
        </w:rPr>
        <w:t xml:space="preserve">  The </w:t>
      </w:r>
      <w:r w:rsidRPr="003F7815">
        <w:rPr>
          <w:i/>
          <w:color w:val="000000" w:themeColor="text1"/>
        </w:rPr>
        <w:t>Leinster Leader</w:t>
      </w:r>
      <w:r w:rsidRPr="003F7815">
        <w:rPr>
          <w:color w:val="000000" w:themeColor="text1"/>
        </w:rPr>
        <w:t xml:space="preserve"> expressed its </w:t>
      </w:r>
      <w:r w:rsidRPr="003F7815">
        <w:rPr>
          <w:color w:val="000000" w:themeColor="text1"/>
        </w:rPr>
        <w:lastRenderedPageBreak/>
        <w:t>disappointment by complaining ‘The Constitution is not at all what the people were led to expect’.</w:t>
      </w:r>
      <w:r w:rsidRPr="003F7815">
        <w:rPr>
          <w:rStyle w:val="FootnoteReference"/>
          <w:color w:val="000000" w:themeColor="text1"/>
        </w:rPr>
        <w:footnoteReference w:id="70"/>
      </w:r>
      <w:r w:rsidRPr="003F7815">
        <w:rPr>
          <w:color w:val="000000" w:themeColor="text1"/>
        </w:rPr>
        <w:t xml:space="preserve">  </w:t>
      </w:r>
    </w:p>
    <w:p w14:paraId="11A398D1" w14:textId="77777777" w:rsidR="00E01DFB" w:rsidRPr="003F7815" w:rsidRDefault="00E01DFB" w:rsidP="00E01DFB">
      <w:pPr>
        <w:spacing w:line="360" w:lineRule="auto"/>
        <w:rPr>
          <w:color w:val="000000" w:themeColor="text1"/>
        </w:rPr>
      </w:pPr>
    </w:p>
    <w:p w14:paraId="4C2A5574" w14:textId="77777777" w:rsidR="00E01DFB" w:rsidRPr="003F7815" w:rsidRDefault="00E01DFB" w:rsidP="00E01DFB">
      <w:pPr>
        <w:spacing w:line="360" w:lineRule="auto"/>
        <w:rPr>
          <w:color w:val="000000" w:themeColor="text1"/>
        </w:rPr>
      </w:pPr>
      <w:r w:rsidRPr="003F7815">
        <w:rPr>
          <w:color w:val="000000" w:themeColor="text1"/>
        </w:rPr>
        <w:tab/>
        <w:t>Some pro-Treaty newspapers worried that some of the provisions inserted to satisfy the purported requirements of the Treaty, which the provisional government insisted were merely matters of form, might have more serious consequences than anticipated.</w:t>
      </w:r>
      <w:r w:rsidRPr="003F7815">
        <w:rPr>
          <w:rStyle w:val="FootnoteReference"/>
          <w:color w:val="000000" w:themeColor="text1"/>
        </w:rPr>
        <w:footnoteReference w:id="71"/>
      </w:r>
      <w:r w:rsidRPr="003F7815">
        <w:rPr>
          <w:color w:val="000000" w:themeColor="text1"/>
        </w:rPr>
        <w:t xml:space="preserve">  Concerns over the defence provisions and the Privy Council appeal were evident in several newspapers that supported the Treaty.</w:t>
      </w:r>
      <w:r w:rsidRPr="003F7815">
        <w:rPr>
          <w:rStyle w:val="FootnoteReference"/>
          <w:color w:val="000000" w:themeColor="text1"/>
        </w:rPr>
        <w:footnoteReference w:id="72"/>
      </w:r>
      <w:r w:rsidRPr="003F7815">
        <w:rPr>
          <w:color w:val="000000" w:themeColor="text1"/>
        </w:rPr>
        <w:t xml:space="preserve">  By contrast, the provisions on the representative of the crown and the controversial parliamentary oath that mentioned King George V were rarely causes of significant anxiety within the pro-Treaty press.</w:t>
      </w:r>
      <w:r w:rsidRPr="003F7815">
        <w:rPr>
          <w:rStyle w:val="FootnoteReference"/>
          <w:color w:val="000000" w:themeColor="text1"/>
        </w:rPr>
        <w:footnoteReference w:id="73"/>
      </w:r>
      <w:r w:rsidRPr="003F7815">
        <w:rPr>
          <w:color w:val="000000" w:themeColor="text1"/>
        </w:rPr>
        <w:t xml:space="preserve">  </w:t>
      </w:r>
    </w:p>
    <w:p w14:paraId="0F1D2094" w14:textId="77777777" w:rsidR="00E01DFB" w:rsidRPr="003F7815" w:rsidRDefault="00E01DFB" w:rsidP="00E01DFB">
      <w:pPr>
        <w:spacing w:line="360" w:lineRule="auto"/>
        <w:rPr>
          <w:color w:val="000000" w:themeColor="text1"/>
        </w:rPr>
      </w:pPr>
      <w:r w:rsidRPr="003F7815">
        <w:rPr>
          <w:color w:val="000000" w:themeColor="text1"/>
        </w:rPr>
        <w:t xml:space="preserve">  </w:t>
      </w:r>
      <w:r w:rsidRPr="003F7815">
        <w:rPr>
          <w:color w:val="000000" w:themeColor="text1"/>
        </w:rPr>
        <w:tab/>
      </w:r>
    </w:p>
    <w:p w14:paraId="6B7794A5" w14:textId="77777777" w:rsidR="00E01DFB" w:rsidRPr="003F7815" w:rsidRDefault="00E01DFB" w:rsidP="00E01DFB">
      <w:pPr>
        <w:spacing w:line="360" w:lineRule="auto"/>
        <w:rPr>
          <w:color w:val="000000" w:themeColor="text1"/>
        </w:rPr>
      </w:pPr>
      <w:r w:rsidRPr="003F7815">
        <w:rPr>
          <w:color w:val="000000" w:themeColor="text1"/>
        </w:rPr>
        <w:tab/>
        <w:t xml:space="preserve">The legal identity of the Irish Free State under the 1922 Constitution also proved to be a divisive topic among </w:t>
      </w:r>
      <w:r>
        <w:rPr>
          <w:color w:val="000000" w:themeColor="text1"/>
        </w:rPr>
        <w:t xml:space="preserve">pro-Treaty </w:t>
      </w:r>
      <w:r w:rsidRPr="003F7815">
        <w:rPr>
          <w:color w:val="000000" w:themeColor="text1"/>
        </w:rPr>
        <w:t xml:space="preserve">newspapers.  Under the 1921 Treaty the new State was to come into existence as a Dominion with its status in key constitutional affairs linked to those of Canada.  Opinions remained divided throughout the 1920s as to whether the Dominions could legally be considered sovereign </w:t>
      </w:r>
      <w:r>
        <w:rPr>
          <w:color w:val="000000" w:themeColor="text1"/>
        </w:rPr>
        <w:t>S</w:t>
      </w:r>
      <w:r w:rsidRPr="003F7815">
        <w:rPr>
          <w:color w:val="000000" w:themeColor="text1"/>
        </w:rPr>
        <w:t>tates.</w:t>
      </w:r>
      <w:r w:rsidRPr="003F7815">
        <w:rPr>
          <w:rStyle w:val="FootnoteReference"/>
          <w:color w:val="000000" w:themeColor="text1"/>
        </w:rPr>
        <w:footnoteReference w:id="74"/>
      </w:r>
      <w:r w:rsidRPr="003F7815">
        <w:rPr>
          <w:color w:val="000000" w:themeColor="text1"/>
        </w:rPr>
        <w:t xml:space="preserve">  Textbooks on public international law were reluctant to class any of the Dominions in this category until after the enactment of the Statute of Westminster in 1931.</w:t>
      </w:r>
      <w:r w:rsidRPr="003F7815">
        <w:rPr>
          <w:rStyle w:val="FootnoteReference"/>
          <w:color w:val="000000" w:themeColor="text1"/>
        </w:rPr>
        <w:footnoteReference w:id="75"/>
      </w:r>
      <w:r w:rsidRPr="003F7815">
        <w:rPr>
          <w:color w:val="000000" w:themeColor="text1"/>
        </w:rPr>
        <w:t xml:space="preserve">  </w:t>
      </w:r>
    </w:p>
    <w:p w14:paraId="658E77B3" w14:textId="77777777" w:rsidR="00E01DFB" w:rsidRPr="003F7815" w:rsidRDefault="00E01DFB" w:rsidP="00E01DFB">
      <w:pPr>
        <w:spacing w:line="360" w:lineRule="auto"/>
        <w:rPr>
          <w:color w:val="000000" w:themeColor="text1"/>
        </w:rPr>
      </w:pPr>
    </w:p>
    <w:p w14:paraId="2592EE50" w14:textId="77777777" w:rsidR="00E01DFB" w:rsidRPr="003F7815" w:rsidRDefault="00E01DFB" w:rsidP="00E01DFB">
      <w:pPr>
        <w:spacing w:line="360" w:lineRule="auto"/>
        <w:rPr>
          <w:color w:val="000000" w:themeColor="text1"/>
        </w:rPr>
      </w:pPr>
      <w:r w:rsidRPr="003F7815">
        <w:rPr>
          <w:color w:val="000000" w:themeColor="text1"/>
        </w:rPr>
        <w:tab/>
        <w:t>Many pro-Treaty newspapers did not shy away from the legal identity of the new Irish State as a Dominion as reflected in the provisions of the 1922 Constitution.</w:t>
      </w:r>
      <w:r w:rsidRPr="003F7815">
        <w:rPr>
          <w:rStyle w:val="FootnoteReference"/>
          <w:color w:val="000000" w:themeColor="text1"/>
        </w:rPr>
        <w:footnoteReference w:id="76"/>
      </w:r>
      <w:r w:rsidRPr="003F7815">
        <w:rPr>
          <w:color w:val="000000" w:themeColor="text1"/>
        </w:rPr>
        <w:t xml:space="preserve">  </w:t>
      </w:r>
      <w:r w:rsidRPr="003F7815">
        <w:rPr>
          <w:color w:val="000000" w:themeColor="text1"/>
        </w:rPr>
        <w:lastRenderedPageBreak/>
        <w:t>Some commentators in 1922 argued that Dominion status would actually enhance the reality of Irish autonomy as the existing Dominions would, in their own self-interest, be inclined to oppose British attempts to interfere in Irish domestic affairs.</w:t>
      </w:r>
      <w:r w:rsidRPr="003F7815">
        <w:rPr>
          <w:rStyle w:val="FootnoteReference"/>
          <w:color w:val="000000" w:themeColor="text1"/>
        </w:rPr>
        <w:footnoteReference w:id="77"/>
      </w:r>
      <w:r w:rsidRPr="003F7815">
        <w:rPr>
          <w:color w:val="000000" w:themeColor="text1"/>
        </w:rPr>
        <w:t xml:space="preserve">  Other pro-Treaty publications chose to minimise the significance of the identity of the Irish Free State as a Dominion in 1922.  For example, the </w:t>
      </w:r>
      <w:r w:rsidRPr="003F7815">
        <w:rPr>
          <w:i/>
          <w:color w:val="000000" w:themeColor="text1"/>
        </w:rPr>
        <w:t xml:space="preserve">Westmeath Examiner </w:t>
      </w:r>
      <w:r w:rsidRPr="003F7815">
        <w:rPr>
          <w:color w:val="000000" w:themeColor="text1"/>
        </w:rPr>
        <w:t>argued that the new Irish Dominion would, in real terms, have as much autonomy as if it were a republic.</w:t>
      </w:r>
      <w:r w:rsidRPr="003F7815">
        <w:rPr>
          <w:rStyle w:val="FootnoteReference"/>
          <w:color w:val="000000" w:themeColor="text1"/>
        </w:rPr>
        <w:footnoteReference w:id="78"/>
      </w:r>
      <w:r w:rsidRPr="003F7815">
        <w:rPr>
          <w:color w:val="000000" w:themeColor="text1"/>
        </w:rPr>
        <w:t xml:space="preserve">  The argument that Dominion status offered a stepping stone to greater sovereignty was also a common feature in many newspapers that supported the Treaty.  For example, </w:t>
      </w:r>
      <w:r w:rsidRPr="00C76CE5">
        <w:rPr>
          <w:i/>
          <w:color w:val="000000" w:themeColor="text1"/>
        </w:rPr>
        <w:t xml:space="preserve">An </w:t>
      </w:r>
      <w:proofErr w:type="spellStart"/>
      <w:r w:rsidRPr="00C76CE5">
        <w:rPr>
          <w:i/>
          <w:color w:val="000000" w:themeColor="text1"/>
        </w:rPr>
        <w:t>Saorstát</w:t>
      </w:r>
      <w:proofErr w:type="spellEnd"/>
      <w:r w:rsidRPr="00C76CE5">
        <w:rPr>
          <w:color w:val="000000" w:themeColor="text1"/>
        </w:rPr>
        <w:t xml:space="preserve"> </w:t>
      </w:r>
      <w:r w:rsidRPr="003F7815">
        <w:rPr>
          <w:color w:val="000000" w:themeColor="text1"/>
        </w:rPr>
        <w:t>predicted a future for the Irish State within the ‘European comity’ in which it would become safe to ignore the United Kingdom.</w:t>
      </w:r>
      <w:r w:rsidRPr="003F7815">
        <w:rPr>
          <w:rStyle w:val="FootnoteReference"/>
          <w:color w:val="000000" w:themeColor="text1"/>
        </w:rPr>
        <w:footnoteReference w:id="79"/>
      </w:r>
      <w:r w:rsidRPr="003F7815">
        <w:rPr>
          <w:color w:val="000000" w:themeColor="text1"/>
        </w:rPr>
        <w:t xml:space="preserve">  Acceptance of Dominion status in 1922 by pro-Treaty newspapers is important in the context of later denials by some Irish legal authorities, including the courts, that the Irish Free State ever really constituted a Dominion.</w:t>
      </w:r>
      <w:r w:rsidRPr="003F7815">
        <w:rPr>
          <w:rStyle w:val="FootnoteReference"/>
          <w:color w:val="000000" w:themeColor="text1"/>
        </w:rPr>
        <w:footnoteReference w:id="80"/>
      </w:r>
    </w:p>
    <w:p w14:paraId="10CD3634" w14:textId="77777777" w:rsidR="00E01DFB" w:rsidRPr="003F7815" w:rsidRDefault="00E01DFB" w:rsidP="00E01DFB">
      <w:pPr>
        <w:spacing w:line="360" w:lineRule="auto"/>
        <w:rPr>
          <w:color w:val="000000" w:themeColor="text1"/>
        </w:rPr>
      </w:pPr>
    </w:p>
    <w:p w14:paraId="2BA512C7" w14:textId="77777777" w:rsidR="00E01DFB" w:rsidRPr="003F7815" w:rsidRDefault="00E01DFB" w:rsidP="00E01DFB">
      <w:pPr>
        <w:spacing w:line="360" w:lineRule="auto"/>
        <w:rPr>
          <w:color w:val="000000" w:themeColor="text1"/>
        </w:rPr>
      </w:pPr>
      <w:r w:rsidRPr="003F7815">
        <w:rPr>
          <w:color w:val="000000" w:themeColor="text1"/>
        </w:rPr>
        <w:tab/>
        <w:t>The ‘stepping stone’ argument expressed by many pro-Treaty publications would prove to be accurate.  Many of the legal implications of Dominion status were removed by the constitutional reforms of the 1930s.  Yet, although some pro-Treaty newspapers accurately predicted the direction of reform they did not anticipate the pace of change.  The legal reforms of the Statute of Westminster Act 1931, in particular the removal of the supremacy of British imperial statutes over local Dominion statutes that set the foundations for the constitutional reforms of the 1930s, were not anticipated by even the most optimistic sections of the pro-Treaty media in 1922.</w:t>
      </w:r>
    </w:p>
    <w:p w14:paraId="76CE245F" w14:textId="77777777" w:rsidR="00E01DFB" w:rsidRPr="003F7815" w:rsidRDefault="00E01DFB" w:rsidP="00E01DFB">
      <w:pPr>
        <w:spacing w:line="360" w:lineRule="auto"/>
        <w:rPr>
          <w:color w:val="000000" w:themeColor="text1"/>
        </w:rPr>
      </w:pPr>
      <w:r w:rsidRPr="003F7815">
        <w:rPr>
          <w:color w:val="000000" w:themeColor="text1"/>
        </w:rPr>
        <w:tab/>
        <w:t xml:space="preserve">   </w:t>
      </w:r>
    </w:p>
    <w:p w14:paraId="5D5646AC" w14:textId="77777777" w:rsidR="00E01DFB" w:rsidRPr="003F7815" w:rsidRDefault="00E01DFB" w:rsidP="00E01DFB">
      <w:pPr>
        <w:spacing w:line="360" w:lineRule="auto"/>
        <w:jc w:val="center"/>
        <w:rPr>
          <w:b/>
          <w:color w:val="000000" w:themeColor="text1"/>
          <w:sz w:val="32"/>
          <w:szCs w:val="32"/>
        </w:rPr>
      </w:pPr>
      <w:r w:rsidRPr="003F7815">
        <w:rPr>
          <w:b/>
          <w:color w:val="000000" w:themeColor="text1"/>
          <w:sz w:val="32"/>
          <w:szCs w:val="32"/>
        </w:rPr>
        <w:t xml:space="preserve">The Constitution and Nationalist Opponents of the 1921 Treaty </w:t>
      </w:r>
    </w:p>
    <w:p w14:paraId="51E21F8E" w14:textId="77777777" w:rsidR="00E01DFB" w:rsidRPr="003F7815" w:rsidRDefault="00E01DFB" w:rsidP="00E01DFB">
      <w:pPr>
        <w:spacing w:line="360" w:lineRule="auto"/>
        <w:jc w:val="center"/>
        <w:rPr>
          <w:b/>
          <w:color w:val="000000" w:themeColor="text1"/>
          <w:sz w:val="32"/>
          <w:szCs w:val="32"/>
        </w:rPr>
      </w:pPr>
    </w:p>
    <w:p w14:paraId="6AE17A14" w14:textId="77777777" w:rsidR="00E01DFB" w:rsidRDefault="00E01DFB" w:rsidP="00E01DFB">
      <w:pPr>
        <w:spacing w:line="360" w:lineRule="auto"/>
        <w:rPr>
          <w:color w:val="000000" w:themeColor="text1"/>
        </w:rPr>
      </w:pPr>
      <w:r w:rsidRPr="003F7815">
        <w:rPr>
          <w:color w:val="000000" w:themeColor="text1"/>
        </w:rPr>
        <w:lastRenderedPageBreak/>
        <w:t xml:space="preserve">Nationalist opponents of the 1921 Treaty were under-represented but never entirely silenced in the Irish media of 1922.  Anti-Treaty publications founded in early 1922 included </w:t>
      </w:r>
      <w:proofErr w:type="spellStart"/>
      <w:r w:rsidRPr="003F7815">
        <w:rPr>
          <w:i/>
          <w:color w:val="000000" w:themeColor="text1"/>
        </w:rPr>
        <w:t>Poblacht</w:t>
      </w:r>
      <w:proofErr w:type="spellEnd"/>
      <w:r w:rsidRPr="003F7815">
        <w:rPr>
          <w:i/>
          <w:color w:val="000000" w:themeColor="text1"/>
        </w:rPr>
        <w:t xml:space="preserve"> </w:t>
      </w:r>
      <w:proofErr w:type="spellStart"/>
      <w:r w:rsidRPr="003F7815">
        <w:rPr>
          <w:i/>
          <w:color w:val="000000" w:themeColor="text1"/>
        </w:rPr>
        <w:t>na</w:t>
      </w:r>
      <w:proofErr w:type="spellEnd"/>
      <w:r w:rsidRPr="003F7815">
        <w:rPr>
          <w:i/>
          <w:color w:val="000000" w:themeColor="text1"/>
        </w:rPr>
        <w:t xml:space="preserve"> </w:t>
      </w:r>
      <w:r>
        <w:rPr>
          <w:i/>
          <w:color w:val="000000" w:themeColor="text1"/>
        </w:rPr>
        <w:t>h-</w:t>
      </w:r>
      <w:proofErr w:type="spellStart"/>
      <w:r>
        <w:rPr>
          <w:i/>
          <w:color w:val="000000" w:themeColor="text1"/>
        </w:rPr>
        <w:t>É</w:t>
      </w:r>
      <w:r w:rsidRPr="003F7815">
        <w:rPr>
          <w:i/>
          <w:color w:val="000000" w:themeColor="text1"/>
        </w:rPr>
        <w:t>ireann</w:t>
      </w:r>
      <w:proofErr w:type="spellEnd"/>
      <w:r w:rsidRPr="003F7815">
        <w:rPr>
          <w:color w:val="000000" w:themeColor="text1"/>
        </w:rPr>
        <w:t xml:space="preserve"> and </w:t>
      </w:r>
      <w:r w:rsidRPr="003F7815">
        <w:rPr>
          <w:i/>
          <w:color w:val="000000" w:themeColor="text1"/>
        </w:rPr>
        <w:t>The Plain People</w:t>
      </w:r>
      <w:r w:rsidRPr="003F7815">
        <w:rPr>
          <w:color w:val="000000" w:themeColor="text1"/>
        </w:rPr>
        <w:t xml:space="preserve">.  These publications circulated freely when the Constitution was published on 16 June 1922 but, as seen earlier, the outbreak of civil war had a serious impact on anti-Treaty newspapers.  Some continued to circulate in late 1922 such as the southern, Scottish and special war news editions of </w:t>
      </w:r>
      <w:proofErr w:type="spellStart"/>
      <w:r w:rsidRPr="003F7815">
        <w:rPr>
          <w:i/>
          <w:color w:val="000000" w:themeColor="text1"/>
        </w:rPr>
        <w:t>Poblacht</w:t>
      </w:r>
      <w:proofErr w:type="spellEnd"/>
      <w:r w:rsidRPr="003F7815">
        <w:rPr>
          <w:i/>
          <w:color w:val="000000" w:themeColor="text1"/>
        </w:rPr>
        <w:t xml:space="preserve"> </w:t>
      </w:r>
      <w:proofErr w:type="spellStart"/>
      <w:r w:rsidRPr="003F7815">
        <w:rPr>
          <w:i/>
          <w:color w:val="000000" w:themeColor="text1"/>
        </w:rPr>
        <w:t>na</w:t>
      </w:r>
      <w:proofErr w:type="spellEnd"/>
      <w:r w:rsidRPr="003F7815">
        <w:rPr>
          <w:i/>
          <w:color w:val="000000" w:themeColor="text1"/>
        </w:rPr>
        <w:t xml:space="preserve"> </w:t>
      </w:r>
      <w:r>
        <w:rPr>
          <w:i/>
          <w:color w:val="000000" w:themeColor="text1"/>
        </w:rPr>
        <w:t>h-</w:t>
      </w:r>
      <w:proofErr w:type="spellStart"/>
      <w:r>
        <w:rPr>
          <w:i/>
          <w:color w:val="000000" w:themeColor="text1"/>
        </w:rPr>
        <w:t>É</w:t>
      </w:r>
      <w:r w:rsidRPr="003F7815">
        <w:rPr>
          <w:i/>
          <w:color w:val="000000" w:themeColor="text1"/>
        </w:rPr>
        <w:t>ireann</w:t>
      </w:r>
      <w:proofErr w:type="spellEnd"/>
      <w:r w:rsidRPr="003F7815">
        <w:rPr>
          <w:i/>
          <w:color w:val="000000" w:themeColor="text1"/>
        </w:rPr>
        <w:t xml:space="preserve"> </w:t>
      </w:r>
      <w:r>
        <w:rPr>
          <w:color w:val="000000" w:themeColor="text1"/>
        </w:rPr>
        <w:t xml:space="preserve">together with </w:t>
      </w:r>
      <w:r w:rsidRPr="003F7815">
        <w:rPr>
          <w:color w:val="000000" w:themeColor="text1"/>
        </w:rPr>
        <w:t>minor underground publications such as</w:t>
      </w:r>
      <w:r w:rsidRPr="003F7815">
        <w:rPr>
          <w:i/>
          <w:color w:val="000000" w:themeColor="text1"/>
        </w:rPr>
        <w:t xml:space="preserve"> </w:t>
      </w:r>
      <w:r>
        <w:rPr>
          <w:i/>
          <w:color w:val="000000" w:themeColor="text1"/>
        </w:rPr>
        <w:t xml:space="preserve">The Fenian, </w:t>
      </w:r>
      <w:r w:rsidRPr="003F7815">
        <w:rPr>
          <w:i/>
          <w:color w:val="000000" w:themeColor="text1"/>
        </w:rPr>
        <w:t xml:space="preserve">Dublin News </w:t>
      </w:r>
      <w:r w:rsidRPr="003F7815">
        <w:rPr>
          <w:color w:val="000000" w:themeColor="text1"/>
        </w:rPr>
        <w:t>and</w:t>
      </w:r>
      <w:r w:rsidRPr="003F7815">
        <w:rPr>
          <w:i/>
          <w:color w:val="000000" w:themeColor="text1"/>
        </w:rPr>
        <w:t xml:space="preserve"> Freedom</w:t>
      </w:r>
      <w:r w:rsidRPr="003F7815">
        <w:rPr>
          <w:color w:val="000000" w:themeColor="text1"/>
        </w:rPr>
        <w:t xml:space="preserve">.  In addition, newspapers that supported the Treaty reported the words and actions of prominent opponents of the settlement, such as </w:t>
      </w:r>
      <w:proofErr w:type="spellStart"/>
      <w:r w:rsidRPr="003F7815">
        <w:rPr>
          <w:color w:val="000000" w:themeColor="text1"/>
        </w:rPr>
        <w:t>Éamon</w:t>
      </w:r>
      <w:proofErr w:type="spellEnd"/>
      <w:r w:rsidRPr="003F7815">
        <w:rPr>
          <w:color w:val="000000" w:themeColor="text1"/>
        </w:rPr>
        <w:t xml:space="preserve"> de Valera and Erskine Childers.  British newspapers that circulated in Ireland occasionally published anti-Treaty bulletins, although even they risked having their circulation blocked in the twenty-six counties for doing so.</w:t>
      </w:r>
      <w:r w:rsidRPr="003F7815">
        <w:rPr>
          <w:rStyle w:val="FootnoteReference"/>
          <w:color w:val="000000" w:themeColor="text1"/>
        </w:rPr>
        <w:footnoteReference w:id="81"/>
      </w:r>
      <w:r w:rsidRPr="003F7815">
        <w:rPr>
          <w:color w:val="000000" w:themeColor="text1"/>
        </w:rPr>
        <w:t xml:space="preserve">  </w:t>
      </w:r>
      <w:r>
        <w:rPr>
          <w:color w:val="000000" w:themeColor="text1"/>
        </w:rPr>
        <w:t>L</w:t>
      </w:r>
      <w:r w:rsidRPr="003F7815">
        <w:rPr>
          <w:color w:val="000000" w:themeColor="text1"/>
        </w:rPr>
        <w:t xml:space="preserve">eft-wing publications such as the communist </w:t>
      </w:r>
      <w:r w:rsidRPr="003F7815">
        <w:rPr>
          <w:i/>
          <w:color w:val="000000" w:themeColor="text1"/>
        </w:rPr>
        <w:t>Workers’ Republic</w:t>
      </w:r>
      <w:r w:rsidRPr="003F7815">
        <w:rPr>
          <w:color w:val="000000" w:themeColor="text1"/>
        </w:rPr>
        <w:t xml:space="preserve">, which will be examined at a later stage, provided robust criticism of the </w:t>
      </w:r>
      <w:r>
        <w:rPr>
          <w:color w:val="000000" w:themeColor="text1"/>
        </w:rPr>
        <w:t xml:space="preserve">1921 Treaty and the 1922 </w:t>
      </w:r>
      <w:r w:rsidRPr="003F7815">
        <w:rPr>
          <w:color w:val="000000" w:themeColor="text1"/>
        </w:rPr>
        <w:t>Constitution</w:t>
      </w:r>
      <w:r>
        <w:rPr>
          <w:color w:val="000000" w:themeColor="text1"/>
        </w:rPr>
        <w:t xml:space="preserve"> throughout the period of civil war.</w:t>
      </w:r>
    </w:p>
    <w:p w14:paraId="671535E4" w14:textId="77777777" w:rsidR="00E01DFB" w:rsidRDefault="00E01DFB" w:rsidP="00E01DFB">
      <w:pPr>
        <w:spacing w:line="360" w:lineRule="auto"/>
        <w:rPr>
          <w:color w:val="000000" w:themeColor="text1"/>
        </w:rPr>
      </w:pPr>
    </w:p>
    <w:p w14:paraId="33C169EF" w14:textId="77777777" w:rsidR="00E01DFB" w:rsidRPr="00D65644" w:rsidRDefault="00E01DFB" w:rsidP="00E01DFB">
      <w:pPr>
        <w:spacing w:line="360" w:lineRule="auto"/>
        <w:rPr>
          <w:color w:val="000000" w:themeColor="text1"/>
        </w:rPr>
      </w:pPr>
      <w:r>
        <w:rPr>
          <w:color w:val="000000" w:themeColor="text1"/>
        </w:rPr>
        <w:tab/>
        <w:t>A small number of</w:t>
      </w:r>
      <w:r w:rsidRPr="003F7815">
        <w:rPr>
          <w:color w:val="000000" w:themeColor="text1"/>
        </w:rPr>
        <w:t xml:space="preserve"> local newspapers</w:t>
      </w:r>
      <w:r>
        <w:rPr>
          <w:color w:val="000000" w:themeColor="text1"/>
        </w:rPr>
        <w:t xml:space="preserve"> opposed the Treaty settlement and the 1922 Constitution.  As seen earlier, some were supressed, for example the </w:t>
      </w:r>
      <w:proofErr w:type="spellStart"/>
      <w:r w:rsidRPr="000265E1">
        <w:rPr>
          <w:i/>
          <w:color w:val="000000" w:themeColor="text1"/>
        </w:rPr>
        <w:t>Connachtman</w:t>
      </w:r>
      <w:proofErr w:type="spellEnd"/>
      <w:r w:rsidRPr="000265E1">
        <w:rPr>
          <w:i/>
          <w:color w:val="000000" w:themeColor="text1"/>
        </w:rPr>
        <w:t xml:space="preserve"> </w:t>
      </w:r>
      <w:r>
        <w:rPr>
          <w:color w:val="000000" w:themeColor="text1"/>
        </w:rPr>
        <w:t>which supported anti-Treaty forces in Dublin after the outbreak of civil war and printed a story of Free State soldiers laying down their arms and refusing to fight.</w:t>
      </w:r>
      <w:r>
        <w:rPr>
          <w:rStyle w:val="FootnoteReference"/>
          <w:color w:val="000000" w:themeColor="text1"/>
        </w:rPr>
        <w:footnoteReference w:id="82"/>
      </w:r>
      <w:r>
        <w:rPr>
          <w:color w:val="000000" w:themeColor="text1"/>
        </w:rPr>
        <w:t xml:space="preserve">  Others, such as the </w:t>
      </w:r>
      <w:r w:rsidRPr="000265E1">
        <w:rPr>
          <w:i/>
          <w:color w:val="000000" w:themeColor="text1"/>
        </w:rPr>
        <w:t>Waterford News</w:t>
      </w:r>
      <w:r>
        <w:rPr>
          <w:color w:val="000000" w:themeColor="text1"/>
        </w:rPr>
        <w:t xml:space="preserve"> and </w:t>
      </w:r>
      <w:r w:rsidRPr="000265E1">
        <w:rPr>
          <w:i/>
          <w:color w:val="000000" w:themeColor="text1"/>
        </w:rPr>
        <w:t>Donegal Vindicator</w:t>
      </w:r>
      <w:r>
        <w:rPr>
          <w:i/>
          <w:color w:val="000000" w:themeColor="text1"/>
        </w:rPr>
        <w:t>,</w:t>
      </w:r>
      <w:r>
        <w:rPr>
          <w:color w:val="000000" w:themeColor="text1"/>
        </w:rPr>
        <w:t xml:space="preserve"> took more subtle approaches to propagating anti-Treaty perspectives and continued to publish right through the civil war and beyond.  </w:t>
      </w:r>
      <w:r w:rsidRPr="003F7815">
        <w:rPr>
          <w:color w:val="000000" w:themeColor="text1"/>
        </w:rPr>
        <w:t xml:space="preserve">The </w:t>
      </w:r>
      <w:r>
        <w:rPr>
          <w:color w:val="000000" w:themeColor="text1"/>
        </w:rPr>
        <w:t xml:space="preserve">stance adopted by the </w:t>
      </w:r>
      <w:r w:rsidRPr="003F7815">
        <w:rPr>
          <w:i/>
          <w:color w:val="000000" w:themeColor="text1"/>
        </w:rPr>
        <w:t>Waterford News</w:t>
      </w:r>
      <w:r w:rsidRPr="003F7815">
        <w:rPr>
          <w:color w:val="000000" w:themeColor="text1"/>
        </w:rPr>
        <w:t xml:space="preserve"> </w:t>
      </w:r>
      <w:r>
        <w:rPr>
          <w:color w:val="000000" w:themeColor="text1"/>
        </w:rPr>
        <w:t xml:space="preserve">can be explained by the personal sympathies of its owner Edmund Downey who has been described as ‘a great admirer of </w:t>
      </w:r>
      <w:proofErr w:type="spellStart"/>
      <w:r>
        <w:rPr>
          <w:color w:val="000000" w:themeColor="text1"/>
        </w:rPr>
        <w:t>Éamon</w:t>
      </w:r>
      <w:proofErr w:type="spellEnd"/>
      <w:r>
        <w:rPr>
          <w:color w:val="000000" w:themeColor="text1"/>
        </w:rPr>
        <w:t xml:space="preserve"> de Valera’.</w:t>
      </w:r>
      <w:r>
        <w:rPr>
          <w:rStyle w:val="FootnoteReference"/>
          <w:color w:val="000000" w:themeColor="text1"/>
        </w:rPr>
        <w:footnoteReference w:id="83"/>
      </w:r>
      <w:r>
        <w:rPr>
          <w:color w:val="000000" w:themeColor="text1"/>
        </w:rPr>
        <w:t xml:space="preserve">  This newspaper </w:t>
      </w:r>
      <w:r w:rsidRPr="003F7815">
        <w:rPr>
          <w:color w:val="000000" w:themeColor="text1"/>
        </w:rPr>
        <w:t>avoided trouble by refraining from making any direct comment on the Constitution of any substance.  Instead, it printed commentary and correspondence from other persons criticising the Constitution.</w:t>
      </w:r>
      <w:r w:rsidRPr="003F7815">
        <w:rPr>
          <w:rStyle w:val="FootnoteReference"/>
          <w:color w:val="000000" w:themeColor="text1"/>
        </w:rPr>
        <w:footnoteReference w:id="84"/>
      </w:r>
      <w:r>
        <w:rPr>
          <w:color w:val="000000" w:themeColor="text1"/>
        </w:rPr>
        <w:t xml:space="preserve">  The </w:t>
      </w:r>
      <w:r w:rsidRPr="00644BB1">
        <w:rPr>
          <w:i/>
          <w:color w:val="000000" w:themeColor="text1"/>
        </w:rPr>
        <w:t>Donegal Vindicator</w:t>
      </w:r>
      <w:r>
        <w:rPr>
          <w:color w:val="000000" w:themeColor="text1"/>
        </w:rPr>
        <w:t xml:space="preserve"> openly admitted that its stance on the 1921 </w:t>
      </w:r>
      <w:r>
        <w:rPr>
          <w:color w:val="000000" w:themeColor="text1"/>
        </w:rPr>
        <w:lastRenderedPageBreak/>
        <w:t>Treaty had been influenced by de Valera’s rejection of it.</w:t>
      </w:r>
      <w:r>
        <w:rPr>
          <w:rStyle w:val="FootnoteReference"/>
          <w:color w:val="000000" w:themeColor="text1"/>
        </w:rPr>
        <w:footnoteReference w:id="85"/>
      </w:r>
      <w:r>
        <w:rPr>
          <w:color w:val="000000" w:themeColor="text1"/>
        </w:rPr>
        <w:t xml:space="preserve">  It was less subtle in its opposition to the Treaty settlement and the 1922 Constitution and had to endure a raid by the Free State army in September 1922.</w:t>
      </w:r>
      <w:r>
        <w:rPr>
          <w:rStyle w:val="FootnoteReference"/>
          <w:color w:val="000000" w:themeColor="text1"/>
        </w:rPr>
        <w:footnoteReference w:id="86"/>
      </w:r>
      <w:r>
        <w:rPr>
          <w:color w:val="000000" w:themeColor="text1"/>
        </w:rPr>
        <w:t xml:space="preserve">  This isolated event did not interrupt printing and the </w:t>
      </w:r>
      <w:r w:rsidRPr="00644BB1">
        <w:rPr>
          <w:i/>
          <w:color w:val="000000" w:themeColor="text1"/>
        </w:rPr>
        <w:t>Donegal Vindicator</w:t>
      </w:r>
      <w:r>
        <w:rPr>
          <w:i/>
          <w:color w:val="000000" w:themeColor="text1"/>
        </w:rPr>
        <w:t xml:space="preserve"> </w:t>
      </w:r>
      <w:r w:rsidRPr="00EE1708">
        <w:rPr>
          <w:color w:val="000000" w:themeColor="text1"/>
        </w:rPr>
        <w:t xml:space="preserve">continued to </w:t>
      </w:r>
      <w:r>
        <w:rPr>
          <w:color w:val="000000" w:themeColor="text1"/>
        </w:rPr>
        <w:t xml:space="preserve">circulate for many years to come.  </w:t>
      </w:r>
    </w:p>
    <w:p w14:paraId="1E09C434" w14:textId="77777777" w:rsidR="00E01DFB" w:rsidRPr="003F7815" w:rsidRDefault="00E01DFB" w:rsidP="00E01DFB">
      <w:pPr>
        <w:spacing w:line="360" w:lineRule="auto"/>
        <w:rPr>
          <w:color w:val="000000" w:themeColor="text1"/>
        </w:rPr>
      </w:pPr>
    </w:p>
    <w:p w14:paraId="77B8B237" w14:textId="77777777" w:rsidR="00E01DFB" w:rsidRPr="003F7815" w:rsidRDefault="00E01DFB" w:rsidP="00E01DFB">
      <w:pPr>
        <w:spacing w:line="360" w:lineRule="auto"/>
        <w:rPr>
          <w:color w:val="000000" w:themeColor="text1"/>
        </w:rPr>
      </w:pPr>
      <w:r w:rsidRPr="003F7815">
        <w:rPr>
          <w:color w:val="000000" w:themeColor="text1"/>
        </w:rPr>
        <w:tab/>
      </w:r>
      <w:proofErr w:type="spellStart"/>
      <w:r w:rsidRPr="003F7815">
        <w:rPr>
          <w:i/>
          <w:color w:val="000000" w:themeColor="text1"/>
        </w:rPr>
        <w:t>Poblacht</w:t>
      </w:r>
      <w:proofErr w:type="spellEnd"/>
      <w:r w:rsidRPr="003F7815">
        <w:rPr>
          <w:i/>
          <w:color w:val="000000" w:themeColor="text1"/>
        </w:rPr>
        <w:t xml:space="preserve"> </w:t>
      </w:r>
      <w:proofErr w:type="spellStart"/>
      <w:r w:rsidRPr="003F7815">
        <w:rPr>
          <w:i/>
          <w:color w:val="000000" w:themeColor="text1"/>
        </w:rPr>
        <w:t>na</w:t>
      </w:r>
      <w:proofErr w:type="spellEnd"/>
      <w:r w:rsidRPr="003F7815">
        <w:rPr>
          <w:i/>
          <w:color w:val="000000" w:themeColor="text1"/>
        </w:rPr>
        <w:t xml:space="preserve"> </w:t>
      </w:r>
      <w:r>
        <w:rPr>
          <w:i/>
          <w:color w:val="000000" w:themeColor="text1"/>
        </w:rPr>
        <w:t>h-</w:t>
      </w:r>
      <w:proofErr w:type="spellStart"/>
      <w:r>
        <w:rPr>
          <w:i/>
          <w:color w:val="000000" w:themeColor="text1"/>
        </w:rPr>
        <w:t>É</w:t>
      </w:r>
      <w:r w:rsidRPr="003F7815">
        <w:rPr>
          <w:i/>
          <w:color w:val="000000" w:themeColor="text1"/>
        </w:rPr>
        <w:t>ireann</w:t>
      </w:r>
      <w:proofErr w:type="spellEnd"/>
      <w:r w:rsidRPr="003F7815">
        <w:rPr>
          <w:rStyle w:val="FootnoteReference"/>
          <w:color w:val="000000" w:themeColor="text1"/>
        </w:rPr>
        <w:footnoteReference w:id="87"/>
      </w:r>
      <w:r w:rsidRPr="003F7815">
        <w:rPr>
          <w:i/>
          <w:color w:val="000000" w:themeColor="text1"/>
        </w:rPr>
        <w:t xml:space="preserve"> </w:t>
      </w:r>
      <w:r w:rsidRPr="003F7815">
        <w:rPr>
          <w:color w:val="000000" w:themeColor="text1"/>
        </w:rPr>
        <w:t>dedicated most of its issue on 22 June 1922 to detailed analysis of the Constitution under the headline ‘Abject Surrender’.</w:t>
      </w:r>
      <w:r w:rsidRPr="003F7815">
        <w:rPr>
          <w:rStyle w:val="FootnoteReference"/>
          <w:color w:val="000000" w:themeColor="text1"/>
        </w:rPr>
        <w:footnoteReference w:id="88"/>
      </w:r>
      <w:r w:rsidRPr="003F7815">
        <w:rPr>
          <w:color w:val="000000" w:themeColor="text1"/>
        </w:rPr>
        <w:t xml:space="preserve">  Predictably, this analysis focused almost entirely on the provisions of the Constitution relating to the 1921 Treaty and Dominion status.</w:t>
      </w:r>
      <w:r w:rsidRPr="003F7815">
        <w:rPr>
          <w:rStyle w:val="FootnoteReference"/>
          <w:color w:val="000000" w:themeColor="text1"/>
        </w:rPr>
        <w:footnoteReference w:id="89"/>
      </w:r>
      <w:r w:rsidRPr="003F7815">
        <w:rPr>
          <w:color w:val="000000" w:themeColor="text1"/>
        </w:rPr>
        <w:t xml:space="preserve">  It described the new Constitution by using words such as ‘sham’, ‘deception’, ‘camouflage’, ‘humbug’, ‘shameful’ and, most common of all, ‘surrender’.</w:t>
      </w:r>
      <w:r w:rsidRPr="003F7815">
        <w:rPr>
          <w:rStyle w:val="FootnoteReference"/>
          <w:color w:val="000000" w:themeColor="text1"/>
        </w:rPr>
        <w:footnoteReference w:id="90"/>
      </w:r>
      <w:r w:rsidRPr="003F7815">
        <w:rPr>
          <w:color w:val="000000" w:themeColor="text1"/>
        </w:rPr>
        <w:t xml:space="preserve"> </w:t>
      </w:r>
    </w:p>
    <w:p w14:paraId="0399D215" w14:textId="77777777" w:rsidR="00E01DFB" w:rsidRPr="003F7815" w:rsidRDefault="00E01DFB" w:rsidP="00E01DFB">
      <w:pPr>
        <w:spacing w:line="360" w:lineRule="auto"/>
        <w:rPr>
          <w:color w:val="000000" w:themeColor="text1"/>
        </w:rPr>
      </w:pPr>
    </w:p>
    <w:p w14:paraId="3F1D2AE6" w14:textId="77777777" w:rsidR="00E01DFB" w:rsidRPr="003F7815" w:rsidRDefault="00E01DFB" w:rsidP="00E01DFB">
      <w:pPr>
        <w:spacing w:line="360" w:lineRule="auto"/>
        <w:rPr>
          <w:color w:val="000000" w:themeColor="text1"/>
        </w:rPr>
      </w:pPr>
      <w:r w:rsidRPr="003F7815">
        <w:rPr>
          <w:color w:val="000000" w:themeColor="text1"/>
        </w:rPr>
        <w:tab/>
        <w:t>The emphasis on the ‘Imperial Treaty’</w:t>
      </w:r>
      <w:r w:rsidRPr="003F7815">
        <w:rPr>
          <w:rStyle w:val="FootnoteReference"/>
          <w:color w:val="000000" w:themeColor="text1"/>
        </w:rPr>
        <w:footnoteReference w:id="91"/>
      </w:r>
      <w:r w:rsidRPr="003F7815">
        <w:rPr>
          <w:color w:val="000000" w:themeColor="text1"/>
        </w:rPr>
        <w:t xml:space="preserve"> or the ‘Treaty of Surrender’</w:t>
      </w:r>
      <w:r w:rsidRPr="003F7815">
        <w:rPr>
          <w:rStyle w:val="FootnoteReference"/>
          <w:color w:val="000000" w:themeColor="text1"/>
        </w:rPr>
        <w:footnoteReference w:id="92"/>
      </w:r>
      <w:r w:rsidRPr="003F7815">
        <w:rPr>
          <w:color w:val="000000" w:themeColor="text1"/>
        </w:rPr>
        <w:t xml:space="preserve"> ensured that the legal implications of Dominion status dominated reaction to the Constitution in anti-Treaty newspapers.  </w:t>
      </w:r>
      <w:r>
        <w:rPr>
          <w:color w:val="000000" w:themeColor="text1"/>
        </w:rPr>
        <w:t>This ensured that the Constitution was</w:t>
      </w:r>
      <w:r w:rsidRPr="003F7815">
        <w:rPr>
          <w:color w:val="000000" w:themeColor="text1"/>
        </w:rPr>
        <w:t xml:space="preserve"> sometimes mentioned with either the words ‘Irish’ or ‘Constitution’ placed in inverted commas.</w:t>
      </w:r>
      <w:r w:rsidRPr="003F7815">
        <w:rPr>
          <w:rStyle w:val="FootnoteReference"/>
          <w:color w:val="000000" w:themeColor="text1"/>
        </w:rPr>
        <w:footnoteReference w:id="93"/>
      </w:r>
      <w:r w:rsidRPr="003F7815">
        <w:rPr>
          <w:color w:val="000000" w:themeColor="text1"/>
        </w:rPr>
        <w:t xml:space="preserve">  On other occasions, it was referred to as the ‘so-called “Constitution”’</w:t>
      </w:r>
      <w:r w:rsidRPr="003F7815">
        <w:rPr>
          <w:rStyle w:val="FootnoteReference"/>
          <w:color w:val="000000" w:themeColor="text1"/>
        </w:rPr>
        <w:footnoteReference w:id="94"/>
      </w:r>
      <w:r w:rsidRPr="003F7815">
        <w:rPr>
          <w:color w:val="000000" w:themeColor="text1"/>
        </w:rPr>
        <w:t>, the ‘enslaving Constitution’</w:t>
      </w:r>
      <w:r w:rsidRPr="003F7815">
        <w:rPr>
          <w:rStyle w:val="FootnoteReference"/>
          <w:color w:val="000000" w:themeColor="text1"/>
        </w:rPr>
        <w:footnoteReference w:id="95"/>
      </w:r>
      <w:r w:rsidRPr="003F7815">
        <w:rPr>
          <w:color w:val="000000" w:themeColor="text1"/>
        </w:rPr>
        <w:t>, the ‘faked Constitution’</w:t>
      </w:r>
      <w:r w:rsidRPr="003F7815">
        <w:rPr>
          <w:rStyle w:val="FootnoteReference"/>
          <w:color w:val="000000" w:themeColor="text1"/>
        </w:rPr>
        <w:footnoteReference w:id="96"/>
      </w:r>
      <w:r w:rsidRPr="003F7815">
        <w:rPr>
          <w:color w:val="000000" w:themeColor="text1"/>
        </w:rPr>
        <w:t>, the ‘King-pitted Constitution’</w:t>
      </w:r>
      <w:r w:rsidRPr="003F7815">
        <w:rPr>
          <w:rStyle w:val="FootnoteReference"/>
          <w:color w:val="000000" w:themeColor="text1"/>
        </w:rPr>
        <w:footnoteReference w:id="97"/>
      </w:r>
      <w:r w:rsidRPr="003F7815">
        <w:rPr>
          <w:color w:val="000000" w:themeColor="text1"/>
        </w:rPr>
        <w:t>, as a ‘British made “Constitution”’</w:t>
      </w:r>
      <w:r w:rsidRPr="003F7815">
        <w:rPr>
          <w:rStyle w:val="FootnoteReference"/>
          <w:color w:val="000000" w:themeColor="text1"/>
        </w:rPr>
        <w:footnoteReference w:id="98"/>
      </w:r>
      <w:r w:rsidRPr="003F7815">
        <w:rPr>
          <w:color w:val="000000" w:themeColor="text1"/>
        </w:rPr>
        <w:t xml:space="preserve"> or even as ‘Churchill’s Constitution’.</w:t>
      </w:r>
      <w:r w:rsidRPr="003F7815">
        <w:rPr>
          <w:rStyle w:val="FootnoteReference"/>
          <w:color w:val="000000" w:themeColor="text1"/>
        </w:rPr>
        <w:footnoteReference w:id="99"/>
      </w:r>
      <w:r w:rsidRPr="003F7815">
        <w:rPr>
          <w:color w:val="000000" w:themeColor="text1"/>
        </w:rPr>
        <w:t xml:space="preserve">  </w:t>
      </w:r>
    </w:p>
    <w:p w14:paraId="5D038707" w14:textId="77777777" w:rsidR="00E01DFB" w:rsidRPr="003F7815" w:rsidRDefault="00E01DFB" w:rsidP="00E01DFB">
      <w:pPr>
        <w:spacing w:line="360" w:lineRule="auto"/>
        <w:rPr>
          <w:color w:val="000000" w:themeColor="text1"/>
        </w:rPr>
      </w:pPr>
    </w:p>
    <w:p w14:paraId="6B6010B3" w14:textId="77777777" w:rsidR="00E01DFB" w:rsidRPr="003F7815" w:rsidRDefault="00E01DFB" w:rsidP="00E01DFB">
      <w:pPr>
        <w:spacing w:line="360" w:lineRule="auto"/>
        <w:rPr>
          <w:color w:val="000000" w:themeColor="text1"/>
        </w:rPr>
      </w:pPr>
      <w:r w:rsidRPr="003F7815">
        <w:rPr>
          <w:color w:val="000000" w:themeColor="text1"/>
        </w:rPr>
        <w:lastRenderedPageBreak/>
        <w:tab/>
        <w:t>Although the drafting of the 1922 Constitution was supposed to be top secret it was, in fact, subject to numerous leaks.  This ensured that opponents of the Treaty knew that the draft Constitution taken to London was very different to the document that returned.</w:t>
      </w:r>
      <w:r w:rsidRPr="003F7815">
        <w:rPr>
          <w:rStyle w:val="FootnoteReference"/>
          <w:color w:val="000000" w:themeColor="text1"/>
        </w:rPr>
        <w:footnoteReference w:id="100"/>
      </w:r>
      <w:r w:rsidRPr="003F7815">
        <w:rPr>
          <w:color w:val="000000" w:themeColor="text1"/>
        </w:rPr>
        <w:t xml:space="preserve">  Th</w:t>
      </w:r>
      <w:r>
        <w:rPr>
          <w:color w:val="000000" w:themeColor="text1"/>
        </w:rPr>
        <w:t>ese circumstances</w:t>
      </w:r>
      <w:r w:rsidRPr="003F7815">
        <w:rPr>
          <w:color w:val="000000" w:themeColor="text1"/>
        </w:rPr>
        <w:t xml:space="preserve"> allowed opponents of the Treaty to declare that the entire 1922 Constitution was a British imposition.</w:t>
      </w:r>
      <w:r w:rsidRPr="003F7815">
        <w:rPr>
          <w:rStyle w:val="FootnoteReference"/>
          <w:color w:val="000000" w:themeColor="text1"/>
        </w:rPr>
        <w:footnoteReference w:id="101"/>
      </w:r>
      <w:r w:rsidRPr="003F7815">
        <w:rPr>
          <w:color w:val="000000" w:themeColor="text1"/>
        </w:rPr>
        <w:t xml:space="preserve">  This perspective was communicated in a cartoon published by the anti-Treaty newspaper </w:t>
      </w:r>
      <w:r w:rsidRPr="003F7815">
        <w:rPr>
          <w:i/>
          <w:color w:val="000000" w:themeColor="text1"/>
        </w:rPr>
        <w:t>The Plain People</w:t>
      </w:r>
      <w:r w:rsidRPr="003F7815">
        <w:rPr>
          <w:color w:val="000000" w:themeColor="text1"/>
        </w:rPr>
        <w:t xml:space="preserve"> that depicted the Constitution as a racehorse bearing Arthur Griffith as a jockey wearing union jack colours.  Griffith’s steed called ‘Constitution’ bore a crown on its head and, far from being a thoroughbred, was depicted as a knock-kneed donkey.</w:t>
      </w:r>
      <w:r w:rsidRPr="003F7815">
        <w:rPr>
          <w:rStyle w:val="FootnoteReference"/>
          <w:color w:val="000000" w:themeColor="text1"/>
        </w:rPr>
        <w:footnoteReference w:id="102"/>
      </w:r>
      <w:r w:rsidRPr="003F7815">
        <w:rPr>
          <w:color w:val="000000" w:themeColor="text1"/>
        </w:rPr>
        <w:t xml:space="preserve">  </w:t>
      </w:r>
    </w:p>
    <w:p w14:paraId="5F6D9837" w14:textId="77777777" w:rsidR="00E01DFB" w:rsidRPr="003F7815" w:rsidRDefault="00E01DFB" w:rsidP="00E01DFB">
      <w:pPr>
        <w:spacing w:line="360" w:lineRule="auto"/>
        <w:rPr>
          <w:color w:val="000000" w:themeColor="text1"/>
        </w:rPr>
      </w:pPr>
    </w:p>
    <w:p w14:paraId="0A75531F" w14:textId="77777777" w:rsidR="00E01DFB" w:rsidRPr="003F7815" w:rsidRDefault="00E01DFB" w:rsidP="00E01DFB">
      <w:pPr>
        <w:spacing w:line="360" w:lineRule="auto"/>
        <w:rPr>
          <w:color w:val="000000" w:themeColor="text1"/>
        </w:rPr>
      </w:pPr>
      <w:r w:rsidRPr="003F7815">
        <w:rPr>
          <w:color w:val="000000" w:themeColor="text1"/>
        </w:rPr>
        <w:tab/>
        <w:t xml:space="preserve">Anti-Treaty newspapers placed considerable emphasis on the provision that would later become known as the ‘Repugnancy Clause’, which demanded that the provisions of the </w:t>
      </w:r>
      <w:r>
        <w:rPr>
          <w:color w:val="000000" w:themeColor="text1"/>
        </w:rPr>
        <w:t xml:space="preserve">1921 </w:t>
      </w:r>
      <w:r w:rsidRPr="003F7815">
        <w:rPr>
          <w:color w:val="000000" w:themeColor="text1"/>
        </w:rPr>
        <w:t>Treaty override all other sources of Irish law including the Constitution itself.</w:t>
      </w:r>
      <w:r w:rsidRPr="003F7815">
        <w:rPr>
          <w:rStyle w:val="FootnoteReference"/>
          <w:color w:val="000000" w:themeColor="text1"/>
        </w:rPr>
        <w:footnoteReference w:id="103"/>
      </w:r>
      <w:r w:rsidRPr="003F7815">
        <w:rPr>
          <w:color w:val="000000" w:themeColor="text1"/>
        </w:rPr>
        <w:t xml:space="preserve">  The existence of this overriding provision was used to deny that the Constitution would really be the basic law of the future Irish State.</w:t>
      </w:r>
      <w:r w:rsidRPr="003F7815">
        <w:rPr>
          <w:rStyle w:val="FootnoteReference"/>
          <w:color w:val="000000" w:themeColor="text1"/>
        </w:rPr>
        <w:footnoteReference w:id="104"/>
      </w:r>
      <w:r w:rsidRPr="003F7815">
        <w:rPr>
          <w:color w:val="000000" w:themeColor="text1"/>
        </w:rPr>
        <w:t xml:space="preserve">  Opponents of the Treaty would also buttress their argument that the Constitution was a foreign imposition by arguing that it had been brought into force by a British statute, thereby ignoring the parallel Irish statute passed by the third </w:t>
      </w:r>
      <w:proofErr w:type="spellStart"/>
      <w:r w:rsidRPr="003F7815">
        <w:rPr>
          <w:color w:val="000000" w:themeColor="text1"/>
        </w:rPr>
        <w:t>Dáil</w:t>
      </w:r>
      <w:proofErr w:type="spellEnd"/>
      <w:r w:rsidRPr="003F7815">
        <w:rPr>
          <w:color w:val="000000" w:themeColor="text1"/>
        </w:rPr>
        <w:t xml:space="preserve"> </w:t>
      </w:r>
      <w:proofErr w:type="spellStart"/>
      <w:r w:rsidRPr="003F7815">
        <w:rPr>
          <w:color w:val="000000" w:themeColor="text1"/>
        </w:rPr>
        <w:t>Éireann</w:t>
      </w:r>
      <w:proofErr w:type="spellEnd"/>
      <w:r w:rsidRPr="003F7815">
        <w:rPr>
          <w:color w:val="000000" w:themeColor="text1"/>
        </w:rPr>
        <w:t xml:space="preserve"> sitting as a constituent assembly.</w:t>
      </w:r>
      <w:r w:rsidRPr="003F7815">
        <w:rPr>
          <w:rStyle w:val="FootnoteReference"/>
          <w:color w:val="000000" w:themeColor="text1"/>
        </w:rPr>
        <w:footnoteReference w:id="105"/>
      </w:r>
      <w:r w:rsidRPr="003F7815">
        <w:rPr>
          <w:color w:val="000000" w:themeColor="text1"/>
        </w:rPr>
        <w:t xml:space="preserve">  </w:t>
      </w:r>
    </w:p>
    <w:p w14:paraId="52027745" w14:textId="77777777" w:rsidR="00E01DFB" w:rsidRPr="003F7815" w:rsidRDefault="00E01DFB" w:rsidP="00E01DFB">
      <w:pPr>
        <w:spacing w:line="360" w:lineRule="auto"/>
        <w:rPr>
          <w:color w:val="000000" w:themeColor="text1"/>
        </w:rPr>
      </w:pPr>
    </w:p>
    <w:p w14:paraId="43A675F2" w14:textId="77777777" w:rsidR="00E01DFB" w:rsidRPr="003F7815" w:rsidRDefault="00E01DFB" w:rsidP="00E01DFB">
      <w:pPr>
        <w:spacing w:line="360" w:lineRule="auto"/>
        <w:rPr>
          <w:color w:val="000000" w:themeColor="text1"/>
        </w:rPr>
      </w:pPr>
      <w:r w:rsidRPr="003F7815">
        <w:rPr>
          <w:color w:val="000000" w:themeColor="text1"/>
        </w:rPr>
        <w:tab/>
        <w:t xml:space="preserve">Opponents of the Treaty did not recognise the legitimacy of the third </w:t>
      </w:r>
      <w:proofErr w:type="spellStart"/>
      <w:r w:rsidRPr="003F7815">
        <w:rPr>
          <w:color w:val="000000" w:themeColor="text1"/>
        </w:rPr>
        <w:t>Dáil</w:t>
      </w:r>
      <w:proofErr w:type="spellEnd"/>
      <w:r w:rsidRPr="003F7815">
        <w:rPr>
          <w:color w:val="000000" w:themeColor="text1"/>
        </w:rPr>
        <w:t xml:space="preserve"> </w:t>
      </w:r>
      <w:proofErr w:type="spellStart"/>
      <w:r w:rsidRPr="003F7815">
        <w:rPr>
          <w:color w:val="000000" w:themeColor="text1"/>
        </w:rPr>
        <w:t>Éireann</w:t>
      </w:r>
      <w:proofErr w:type="spellEnd"/>
      <w:r w:rsidRPr="003F7815">
        <w:rPr>
          <w:color w:val="000000" w:themeColor="text1"/>
        </w:rPr>
        <w:t xml:space="preserve"> which, in turn, allowed them to question the legal status of the 1922 Constitution that had been passed by that parliament.  This position was based on the argument that the second </w:t>
      </w:r>
      <w:proofErr w:type="spellStart"/>
      <w:r w:rsidRPr="003F7815">
        <w:rPr>
          <w:color w:val="000000" w:themeColor="text1"/>
        </w:rPr>
        <w:t>Dáil</w:t>
      </w:r>
      <w:proofErr w:type="spellEnd"/>
      <w:r w:rsidRPr="003F7815">
        <w:rPr>
          <w:color w:val="000000" w:themeColor="text1"/>
        </w:rPr>
        <w:t xml:space="preserve"> </w:t>
      </w:r>
      <w:proofErr w:type="spellStart"/>
      <w:r w:rsidRPr="003F7815">
        <w:rPr>
          <w:color w:val="000000" w:themeColor="text1"/>
        </w:rPr>
        <w:t>Éireann</w:t>
      </w:r>
      <w:proofErr w:type="spellEnd"/>
      <w:r w:rsidRPr="003F7815">
        <w:rPr>
          <w:color w:val="000000" w:themeColor="text1"/>
        </w:rPr>
        <w:t xml:space="preserve"> had not been validly dissolved and, therefore, </w:t>
      </w:r>
      <w:r w:rsidRPr="003F7815">
        <w:rPr>
          <w:color w:val="000000" w:themeColor="text1"/>
        </w:rPr>
        <w:lastRenderedPageBreak/>
        <w:t>remained in existence.  This argument only emerged towards the end of 1922, when it began to appear in anti-Treaty publications, but would have serious long-term consequences.</w:t>
      </w:r>
      <w:r w:rsidRPr="003F7815">
        <w:rPr>
          <w:rStyle w:val="FootnoteReference"/>
          <w:color w:val="000000" w:themeColor="text1"/>
        </w:rPr>
        <w:footnoteReference w:id="106"/>
      </w:r>
      <w:r w:rsidRPr="003F7815">
        <w:rPr>
          <w:color w:val="000000" w:themeColor="text1"/>
        </w:rPr>
        <w:t xml:space="preserve">  This legal argument, popularly known as ‘republican legitimism’, permitted various iterations of the IRA (Irish Republican Army) to reject the legal status of the 1922 and 1937 Constitutions and the Irish </w:t>
      </w:r>
      <w:r>
        <w:rPr>
          <w:color w:val="000000" w:themeColor="text1"/>
        </w:rPr>
        <w:t>S</w:t>
      </w:r>
      <w:r w:rsidRPr="003F7815">
        <w:rPr>
          <w:color w:val="000000" w:themeColor="text1"/>
        </w:rPr>
        <w:t>tate itself in the decades that followed.</w:t>
      </w:r>
    </w:p>
    <w:p w14:paraId="6407A39F" w14:textId="77777777" w:rsidR="00E01DFB" w:rsidRPr="003F7815" w:rsidRDefault="00E01DFB" w:rsidP="00E01DFB">
      <w:pPr>
        <w:spacing w:line="360" w:lineRule="auto"/>
        <w:rPr>
          <w:color w:val="000000" w:themeColor="text1"/>
        </w:rPr>
      </w:pPr>
    </w:p>
    <w:p w14:paraId="141CFB62" w14:textId="77777777" w:rsidR="00E01DFB" w:rsidRPr="003F7815" w:rsidRDefault="00E01DFB" w:rsidP="00E01DFB">
      <w:pPr>
        <w:spacing w:line="360" w:lineRule="auto"/>
        <w:rPr>
          <w:color w:val="000000" w:themeColor="text1"/>
        </w:rPr>
      </w:pPr>
      <w:r w:rsidRPr="003F7815">
        <w:rPr>
          <w:color w:val="000000" w:themeColor="text1"/>
        </w:rPr>
        <w:tab/>
      </w:r>
      <w:r>
        <w:rPr>
          <w:color w:val="000000" w:themeColor="text1"/>
        </w:rPr>
        <w:t>Newspaper</w:t>
      </w:r>
      <w:r w:rsidRPr="003F7815">
        <w:rPr>
          <w:color w:val="000000" w:themeColor="text1"/>
        </w:rPr>
        <w:t xml:space="preserve"> analysis reveals that </w:t>
      </w:r>
      <w:r>
        <w:rPr>
          <w:color w:val="000000" w:themeColor="text1"/>
        </w:rPr>
        <w:t xml:space="preserve">anti-Treaty </w:t>
      </w:r>
      <w:r w:rsidRPr="003F7815">
        <w:rPr>
          <w:color w:val="000000" w:themeColor="text1"/>
        </w:rPr>
        <w:t xml:space="preserve">reaction to the draft Constitution was not a monolith.  </w:t>
      </w:r>
      <w:r>
        <w:rPr>
          <w:color w:val="000000" w:themeColor="text1"/>
        </w:rPr>
        <w:t xml:space="preserve">For example, the </w:t>
      </w:r>
      <w:r w:rsidRPr="00D56FB2">
        <w:rPr>
          <w:i/>
          <w:color w:val="000000" w:themeColor="text1"/>
        </w:rPr>
        <w:t>Donegal Vindicator</w:t>
      </w:r>
      <w:r>
        <w:rPr>
          <w:color w:val="000000" w:themeColor="text1"/>
        </w:rPr>
        <w:t xml:space="preserve"> can be distinguished from other anti-Treaty newspapers</w:t>
      </w:r>
      <w:r w:rsidRPr="003F7815">
        <w:rPr>
          <w:color w:val="000000" w:themeColor="text1"/>
        </w:rPr>
        <w:t xml:space="preserve"> </w:t>
      </w:r>
      <w:r>
        <w:rPr>
          <w:color w:val="000000" w:themeColor="text1"/>
        </w:rPr>
        <w:t xml:space="preserve">in arguing against boycotting the third </w:t>
      </w:r>
      <w:proofErr w:type="spellStart"/>
      <w:r>
        <w:rPr>
          <w:color w:val="000000" w:themeColor="text1"/>
        </w:rPr>
        <w:t>Dáil</w:t>
      </w:r>
      <w:proofErr w:type="spellEnd"/>
      <w:r>
        <w:rPr>
          <w:color w:val="000000" w:themeColor="text1"/>
        </w:rPr>
        <w:t xml:space="preserve"> that would, amongst other things, approve the final text of the Constitution.</w:t>
      </w:r>
      <w:r>
        <w:rPr>
          <w:rStyle w:val="FootnoteReference"/>
          <w:color w:val="000000" w:themeColor="text1"/>
        </w:rPr>
        <w:footnoteReference w:id="107"/>
      </w:r>
      <w:r>
        <w:rPr>
          <w:color w:val="000000" w:themeColor="text1"/>
        </w:rPr>
        <w:t xml:space="preserve">  It was also unique in considering the results of the 1922 election as providing a democratic mandate for the new Constitution.  It wrote </w:t>
      </w:r>
      <w:r>
        <w:t>‘The people have bowed the knee to English domination’ and acknowledged that ‘The “democratic” constitution … was before them as they voted’.  This newspaper ruefully concluded ‘Someday we, or our children, or our children’s children will wipe out the record’.</w:t>
      </w:r>
      <w:r>
        <w:rPr>
          <w:rStyle w:val="FootnoteReference"/>
        </w:rPr>
        <w:footnoteReference w:id="108"/>
      </w:r>
      <w:r>
        <w:t xml:space="preserve">  </w:t>
      </w:r>
    </w:p>
    <w:p w14:paraId="36E4924E" w14:textId="77777777" w:rsidR="00E01DFB" w:rsidRPr="003F7815" w:rsidRDefault="00E01DFB" w:rsidP="00E01DFB">
      <w:pPr>
        <w:spacing w:line="360" w:lineRule="auto"/>
        <w:rPr>
          <w:color w:val="000000" w:themeColor="text1"/>
        </w:rPr>
      </w:pPr>
    </w:p>
    <w:p w14:paraId="79CD7A8C" w14:textId="77777777" w:rsidR="00E01DFB" w:rsidRPr="003F7815" w:rsidRDefault="00E01DFB" w:rsidP="00E01DFB">
      <w:pPr>
        <w:spacing w:line="360" w:lineRule="auto"/>
        <w:rPr>
          <w:color w:val="000000" w:themeColor="text1"/>
        </w:rPr>
      </w:pPr>
      <w:r w:rsidRPr="003F7815">
        <w:rPr>
          <w:color w:val="000000" w:themeColor="text1"/>
        </w:rPr>
        <w:tab/>
        <w:t xml:space="preserve">It is difficult to find much substantive analysis within the anti-Treaty media of the provisions of the Constitution that were not related to the 1921 Treaty or the legal implications of Dominion status.  Even on rare occasions in which anti-Treaty newspapers appeared to examine these provisions the commentary was diverted to matters relating to the 1921 Treaty.  For example, </w:t>
      </w:r>
      <w:proofErr w:type="spellStart"/>
      <w:r w:rsidRPr="003F7815">
        <w:rPr>
          <w:i/>
          <w:color w:val="000000" w:themeColor="text1"/>
        </w:rPr>
        <w:t>Poblacht</w:t>
      </w:r>
      <w:proofErr w:type="spellEnd"/>
      <w:r w:rsidRPr="003F7815">
        <w:rPr>
          <w:i/>
          <w:color w:val="000000" w:themeColor="text1"/>
        </w:rPr>
        <w:t xml:space="preserve"> </w:t>
      </w:r>
      <w:proofErr w:type="spellStart"/>
      <w:r w:rsidRPr="003F7815">
        <w:rPr>
          <w:i/>
          <w:color w:val="000000" w:themeColor="text1"/>
        </w:rPr>
        <w:t>na</w:t>
      </w:r>
      <w:proofErr w:type="spellEnd"/>
      <w:r w:rsidRPr="003F7815">
        <w:rPr>
          <w:i/>
          <w:color w:val="000000" w:themeColor="text1"/>
        </w:rPr>
        <w:t xml:space="preserve"> </w:t>
      </w:r>
      <w:r>
        <w:rPr>
          <w:i/>
          <w:color w:val="000000" w:themeColor="text1"/>
        </w:rPr>
        <w:t>h-</w:t>
      </w:r>
      <w:proofErr w:type="spellStart"/>
      <w:r>
        <w:rPr>
          <w:i/>
          <w:color w:val="000000" w:themeColor="text1"/>
        </w:rPr>
        <w:t>É</w:t>
      </w:r>
      <w:r w:rsidRPr="003F7815">
        <w:rPr>
          <w:i/>
          <w:color w:val="000000" w:themeColor="text1"/>
        </w:rPr>
        <w:t>ireann</w:t>
      </w:r>
      <w:proofErr w:type="spellEnd"/>
      <w:r w:rsidRPr="003F7815">
        <w:rPr>
          <w:color w:val="000000" w:themeColor="text1"/>
        </w:rPr>
        <w:t xml:space="preserve"> dismissed the provisions on fundamental rights by concluding: ‘There are no fundamental </w:t>
      </w:r>
      <w:r w:rsidRPr="003F7815">
        <w:rPr>
          <w:i/>
          <w:color w:val="000000" w:themeColor="text1"/>
        </w:rPr>
        <w:t>Irish</w:t>
      </w:r>
      <w:r w:rsidRPr="003F7815">
        <w:rPr>
          <w:color w:val="000000" w:themeColor="text1"/>
        </w:rPr>
        <w:t xml:space="preserve"> rights in the Constitution.  There are fundamental </w:t>
      </w:r>
      <w:r w:rsidRPr="003F7815">
        <w:rPr>
          <w:i/>
          <w:color w:val="000000" w:themeColor="text1"/>
        </w:rPr>
        <w:t>British</w:t>
      </w:r>
      <w:r w:rsidRPr="003F7815">
        <w:rPr>
          <w:color w:val="000000" w:themeColor="text1"/>
        </w:rPr>
        <w:t xml:space="preserve"> rights’.  No further analysis of the rights provisions was deemed necessary.</w:t>
      </w:r>
      <w:r w:rsidRPr="003F7815">
        <w:rPr>
          <w:rStyle w:val="FootnoteReference"/>
          <w:color w:val="000000" w:themeColor="text1"/>
        </w:rPr>
        <w:footnoteReference w:id="109"/>
      </w:r>
      <w:r w:rsidRPr="003F7815">
        <w:rPr>
          <w:color w:val="000000" w:themeColor="text1"/>
        </w:rPr>
        <w:t xml:space="preserve">  </w:t>
      </w:r>
    </w:p>
    <w:p w14:paraId="5AE3403F" w14:textId="77777777" w:rsidR="00E01DFB" w:rsidRPr="003F7815" w:rsidRDefault="00E01DFB" w:rsidP="00E01DFB">
      <w:pPr>
        <w:spacing w:line="360" w:lineRule="auto"/>
        <w:rPr>
          <w:color w:val="000000" w:themeColor="text1"/>
        </w:rPr>
      </w:pPr>
    </w:p>
    <w:p w14:paraId="5B24A699" w14:textId="77777777" w:rsidR="00E01DFB" w:rsidRPr="003F7815" w:rsidRDefault="00E01DFB" w:rsidP="00E01DFB">
      <w:pPr>
        <w:spacing w:line="360" w:lineRule="auto"/>
        <w:rPr>
          <w:color w:val="000000" w:themeColor="text1"/>
        </w:rPr>
      </w:pPr>
      <w:r w:rsidRPr="003F7815">
        <w:rPr>
          <w:color w:val="000000" w:themeColor="text1"/>
        </w:rPr>
        <w:tab/>
        <w:t xml:space="preserve">A rare exception to the almost total focus on the provisions related to the Treaty settlement appeared in the final edition of </w:t>
      </w:r>
      <w:proofErr w:type="spellStart"/>
      <w:r w:rsidRPr="003F7815">
        <w:rPr>
          <w:i/>
          <w:color w:val="000000" w:themeColor="text1"/>
        </w:rPr>
        <w:t>Poblacht</w:t>
      </w:r>
      <w:proofErr w:type="spellEnd"/>
      <w:r w:rsidRPr="003F7815">
        <w:rPr>
          <w:i/>
          <w:color w:val="000000" w:themeColor="text1"/>
        </w:rPr>
        <w:t xml:space="preserve"> </w:t>
      </w:r>
      <w:proofErr w:type="spellStart"/>
      <w:r w:rsidRPr="003F7815">
        <w:rPr>
          <w:i/>
          <w:color w:val="000000" w:themeColor="text1"/>
        </w:rPr>
        <w:t>na</w:t>
      </w:r>
      <w:proofErr w:type="spellEnd"/>
      <w:r w:rsidRPr="003F7815">
        <w:rPr>
          <w:i/>
          <w:color w:val="000000" w:themeColor="text1"/>
        </w:rPr>
        <w:t xml:space="preserve"> </w:t>
      </w:r>
      <w:r>
        <w:rPr>
          <w:i/>
          <w:color w:val="000000" w:themeColor="text1"/>
        </w:rPr>
        <w:t>h-</w:t>
      </w:r>
      <w:proofErr w:type="spellStart"/>
      <w:r>
        <w:rPr>
          <w:i/>
          <w:color w:val="000000" w:themeColor="text1"/>
        </w:rPr>
        <w:t>É</w:t>
      </w:r>
      <w:r w:rsidRPr="003F7815">
        <w:rPr>
          <w:i/>
          <w:color w:val="000000" w:themeColor="text1"/>
        </w:rPr>
        <w:t>ireann</w:t>
      </w:r>
      <w:proofErr w:type="spellEnd"/>
      <w:r w:rsidRPr="003F7815">
        <w:rPr>
          <w:color w:val="000000" w:themeColor="text1"/>
        </w:rPr>
        <w:t xml:space="preserve"> that was published just after the outbreak of civil war.  This analysis of the Constitution</w:t>
      </w:r>
      <w:r w:rsidRPr="003F7815">
        <w:rPr>
          <w:i/>
          <w:color w:val="000000" w:themeColor="text1"/>
        </w:rPr>
        <w:t xml:space="preserve"> </w:t>
      </w:r>
      <w:r w:rsidRPr="003F7815">
        <w:rPr>
          <w:color w:val="000000" w:themeColor="text1"/>
        </w:rPr>
        <w:t xml:space="preserve">criticised the provisions on religious freedom for being too permissive and likened the </w:t>
      </w:r>
      <w:r w:rsidRPr="003F7815">
        <w:rPr>
          <w:color w:val="000000" w:themeColor="text1"/>
        </w:rPr>
        <w:lastRenderedPageBreak/>
        <w:t>Seanad to the House of Lords.  Proposals for ‘extern ministers’ were condemned as undemocratic.  The analysis also argued that the Seanad would have substantial influence over the appointment of judges, a conclusion based on an erroneous interpretation of the text, and regretted that the opportunity had not been taken to make the position of chief justice of the Supreme Court an elected office.  Only the provisions of Article 11, dealing with the rights of the State over natural resources, won praise with the conclusion that ‘in more grammatical language it might easily form an Article in a Republican Constitution’.</w:t>
      </w:r>
      <w:r w:rsidRPr="003F7815">
        <w:rPr>
          <w:rStyle w:val="FootnoteReference"/>
          <w:color w:val="000000" w:themeColor="text1"/>
        </w:rPr>
        <w:footnoteReference w:id="110"/>
      </w:r>
      <w:r w:rsidRPr="003F7815">
        <w:rPr>
          <w:color w:val="000000" w:themeColor="text1"/>
        </w:rPr>
        <w:t xml:space="preserve">  As events transpired, these provisions would be substantially replicated in Article 10 of the 1937 Constitution.</w:t>
      </w:r>
    </w:p>
    <w:p w14:paraId="28182322" w14:textId="77777777" w:rsidR="00E01DFB" w:rsidRPr="003F7815" w:rsidRDefault="00E01DFB" w:rsidP="00E01DFB">
      <w:pPr>
        <w:spacing w:line="360" w:lineRule="auto"/>
        <w:rPr>
          <w:color w:val="000000" w:themeColor="text1"/>
        </w:rPr>
      </w:pPr>
      <w:r w:rsidRPr="003F7815">
        <w:rPr>
          <w:color w:val="000000" w:themeColor="text1"/>
        </w:rPr>
        <w:t xml:space="preserve"> </w:t>
      </w:r>
    </w:p>
    <w:p w14:paraId="4108AA3D" w14:textId="77777777" w:rsidR="00E01DFB" w:rsidRPr="0029745E" w:rsidRDefault="00E01DFB" w:rsidP="00E01DFB">
      <w:pPr>
        <w:spacing w:line="360" w:lineRule="auto"/>
      </w:pPr>
      <w:r w:rsidRPr="003F7815">
        <w:rPr>
          <w:color w:val="000000" w:themeColor="text1"/>
        </w:rPr>
        <w:tab/>
      </w:r>
      <w:r w:rsidRPr="0029745E">
        <w:rPr>
          <w:color w:val="000000" w:themeColor="text1"/>
        </w:rPr>
        <w:t>The anti-Treaty media’s assessment of the 1922 Constitution was overwhelmingly negative.  It was presented as a worse settlement for Ireland than the various proposals for Irish home rule in the late nineteenth and early twentieth centuries and, on occasion, as being more objectionable than the 1921 Treaty itself.</w:t>
      </w:r>
      <w:r w:rsidRPr="0029745E">
        <w:rPr>
          <w:rStyle w:val="FootnoteReference"/>
          <w:color w:val="000000" w:themeColor="text1"/>
        </w:rPr>
        <w:footnoteReference w:id="111"/>
      </w:r>
      <w:r w:rsidRPr="0029745E">
        <w:rPr>
          <w:color w:val="000000" w:themeColor="text1"/>
        </w:rPr>
        <w:t xml:space="preserve">  Anti-Treaty commentators tended to perceive the Constitution as the instrument and symbol of the scrapping of the Irish republic declared during the 1916 rising and confirmed by the first </w:t>
      </w:r>
      <w:proofErr w:type="spellStart"/>
      <w:r w:rsidRPr="0029745E">
        <w:rPr>
          <w:color w:val="000000" w:themeColor="text1"/>
        </w:rPr>
        <w:t>Dáil</w:t>
      </w:r>
      <w:proofErr w:type="spellEnd"/>
      <w:r w:rsidRPr="0029745E">
        <w:rPr>
          <w:color w:val="000000" w:themeColor="text1"/>
        </w:rPr>
        <w:t xml:space="preserve"> </w:t>
      </w:r>
      <w:proofErr w:type="spellStart"/>
      <w:r w:rsidRPr="0029745E">
        <w:rPr>
          <w:color w:val="000000" w:themeColor="text1"/>
        </w:rPr>
        <w:t>Éireann</w:t>
      </w:r>
      <w:proofErr w:type="spellEnd"/>
      <w:r w:rsidRPr="0029745E">
        <w:rPr>
          <w:color w:val="000000" w:themeColor="text1"/>
        </w:rPr>
        <w:t xml:space="preserve"> in 1919.  The </w:t>
      </w:r>
      <w:proofErr w:type="spellStart"/>
      <w:r w:rsidRPr="0029745E">
        <w:rPr>
          <w:i/>
          <w:color w:val="000000" w:themeColor="text1"/>
        </w:rPr>
        <w:t>Connachtman</w:t>
      </w:r>
      <w:proofErr w:type="spellEnd"/>
      <w:r w:rsidRPr="0029745E">
        <w:rPr>
          <w:color w:val="000000" w:themeColor="text1"/>
        </w:rPr>
        <w:t xml:space="preserve"> </w:t>
      </w:r>
      <w:r w:rsidRPr="0029745E">
        <w:t>concluded that the Constitution was an ‘unqualified surrender and abandonment of the Nation’s rights’ and concluded that it would constitute ‘a voluntary acceptance and acknowledgment of a status of slavery by the Irish people’.</w:t>
      </w:r>
      <w:r>
        <w:rPr>
          <w:rStyle w:val="FootnoteReference"/>
        </w:rPr>
        <w:footnoteReference w:id="112"/>
      </w:r>
      <w:r w:rsidRPr="0029745E">
        <w:t xml:space="preserve">  </w:t>
      </w:r>
      <w:r w:rsidRPr="0029745E">
        <w:rPr>
          <w:color w:val="000000" w:themeColor="text1"/>
        </w:rPr>
        <w:t xml:space="preserve">The depth and persistence of </w:t>
      </w:r>
      <w:r>
        <w:rPr>
          <w:color w:val="000000" w:themeColor="text1"/>
        </w:rPr>
        <w:t>anti-Treaty</w:t>
      </w:r>
      <w:r w:rsidRPr="0029745E">
        <w:rPr>
          <w:color w:val="000000" w:themeColor="text1"/>
        </w:rPr>
        <w:t xml:space="preserve"> opposition would be an enduring feature of the history of the Constitution of the Irish Free State and would contribute to its replacement by the current Constitution of Ireland.  Yet, even the most inveterate opponent of the 1922 Constitution did not predict its demise just fifteen years in the future.</w:t>
      </w:r>
    </w:p>
    <w:p w14:paraId="0477CCAB" w14:textId="77777777" w:rsidR="00E01DFB" w:rsidRPr="003F7815" w:rsidRDefault="00E01DFB" w:rsidP="00E01DFB">
      <w:pPr>
        <w:spacing w:line="360" w:lineRule="auto"/>
        <w:rPr>
          <w:color w:val="000000" w:themeColor="text1"/>
        </w:rPr>
      </w:pPr>
    </w:p>
    <w:p w14:paraId="02F35BD2" w14:textId="77777777" w:rsidR="00E01DFB" w:rsidRPr="003F7815" w:rsidRDefault="00E01DFB" w:rsidP="00E01DFB">
      <w:pPr>
        <w:keepNext/>
        <w:spacing w:line="360" w:lineRule="auto"/>
        <w:jc w:val="center"/>
        <w:rPr>
          <w:b/>
          <w:color w:val="000000" w:themeColor="text1"/>
          <w:sz w:val="32"/>
          <w:szCs w:val="32"/>
        </w:rPr>
      </w:pPr>
      <w:r w:rsidRPr="003F7815">
        <w:rPr>
          <w:b/>
          <w:color w:val="000000" w:themeColor="text1"/>
          <w:sz w:val="32"/>
          <w:szCs w:val="32"/>
        </w:rPr>
        <w:t>Southern Unionist Reaction</w:t>
      </w:r>
    </w:p>
    <w:p w14:paraId="4D163465" w14:textId="77777777" w:rsidR="00E01DFB" w:rsidRPr="003F7815" w:rsidRDefault="00E01DFB" w:rsidP="00E01DFB">
      <w:pPr>
        <w:keepNext/>
        <w:spacing w:line="360" w:lineRule="auto"/>
        <w:rPr>
          <w:color w:val="000000" w:themeColor="text1"/>
        </w:rPr>
      </w:pPr>
    </w:p>
    <w:p w14:paraId="67E4EDDE" w14:textId="77777777" w:rsidR="00E01DFB" w:rsidRPr="003F7815" w:rsidRDefault="00E01DFB" w:rsidP="00E01DFB">
      <w:pPr>
        <w:keepNext/>
        <w:spacing w:line="360" w:lineRule="auto"/>
        <w:rPr>
          <w:color w:val="000000" w:themeColor="text1"/>
        </w:rPr>
      </w:pPr>
      <w:r w:rsidRPr="003F7815">
        <w:rPr>
          <w:color w:val="000000" w:themeColor="text1"/>
        </w:rPr>
        <w:t xml:space="preserve">In 1922 several traditionally unionist newspapers that circulated south of the Irish border appealed to their readers not to abandon the territory of the future Irish Free </w:t>
      </w:r>
      <w:r w:rsidRPr="003F7815">
        <w:rPr>
          <w:color w:val="000000" w:themeColor="text1"/>
        </w:rPr>
        <w:lastRenderedPageBreak/>
        <w:t>State.</w:t>
      </w:r>
      <w:r w:rsidRPr="003F7815">
        <w:rPr>
          <w:rStyle w:val="FootnoteReference"/>
          <w:color w:val="000000" w:themeColor="text1"/>
        </w:rPr>
        <w:footnoteReference w:id="113"/>
      </w:r>
      <w:r w:rsidRPr="003F7815">
        <w:rPr>
          <w:color w:val="000000" w:themeColor="text1"/>
        </w:rPr>
        <w:t xml:space="preserve">  Nevertheless, years of conflict and emigration had taken its toll on southern Protestants, many of whom identified as unionists.  The result was a decline in southern unionist newspapers in the early twentieth century.  Examples include the </w:t>
      </w:r>
      <w:r w:rsidRPr="003F7815">
        <w:rPr>
          <w:i/>
          <w:color w:val="000000" w:themeColor="text1"/>
        </w:rPr>
        <w:t>Kerry Evening Post</w:t>
      </w:r>
      <w:r w:rsidRPr="003F7815">
        <w:rPr>
          <w:color w:val="000000" w:themeColor="text1"/>
        </w:rPr>
        <w:t xml:space="preserve"> which ceased publishing in 1917 and the Dublin </w:t>
      </w:r>
      <w:r w:rsidRPr="003F7815">
        <w:rPr>
          <w:i/>
          <w:color w:val="000000" w:themeColor="text1"/>
        </w:rPr>
        <w:t>Daily Express</w:t>
      </w:r>
      <w:r w:rsidRPr="003F7815">
        <w:rPr>
          <w:color w:val="000000" w:themeColor="text1"/>
        </w:rPr>
        <w:t xml:space="preserve">, which had no connection to the London newspaper bearing the same name, which ceased publishing in 1921.  The </w:t>
      </w:r>
      <w:r w:rsidRPr="003F7815">
        <w:rPr>
          <w:i/>
          <w:color w:val="000000" w:themeColor="text1"/>
        </w:rPr>
        <w:t>Cork Constitution</w:t>
      </w:r>
      <w:r w:rsidRPr="003F7815">
        <w:rPr>
          <w:color w:val="000000" w:themeColor="text1"/>
        </w:rPr>
        <w:t xml:space="preserve"> never recovered from the destruction of its printing facilities by the IRA during the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ar.  Alan McCarthy, argues that the subsequent reduction of the unionist voice led to ‘a slightly monochromatic tinge to the mainstream media’.</w:t>
      </w:r>
      <w:r w:rsidRPr="003F7815">
        <w:rPr>
          <w:rStyle w:val="FootnoteReference"/>
          <w:color w:val="000000" w:themeColor="text1"/>
        </w:rPr>
        <w:footnoteReference w:id="114"/>
      </w:r>
      <w:r w:rsidRPr="003F7815">
        <w:rPr>
          <w:color w:val="000000" w:themeColor="text1"/>
        </w:rPr>
        <w:t xml:space="preserve">  Other southern unionist newspapers survived by moderating and ultimately abandoning their traditionally unionist stance.  These included the </w:t>
      </w:r>
      <w:r w:rsidRPr="003F7815">
        <w:rPr>
          <w:i/>
          <w:color w:val="000000" w:themeColor="text1"/>
        </w:rPr>
        <w:t>Dublin Evening Mail</w:t>
      </w:r>
      <w:r w:rsidRPr="003F7815">
        <w:rPr>
          <w:color w:val="000000" w:themeColor="text1"/>
        </w:rPr>
        <w:t xml:space="preserve">, the </w:t>
      </w:r>
      <w:r w:rsidRPr="003F7815">
        <w:rPr>
          <w:i/>
          <w:color w:val="000000" w:themeColor="text1"/>
        </w:rPr>
        <w:t>Limerick Chronicle</w:t>
      </w:r>
      <w:r w:rsidRPr="003F7815">
        <w:rPr>
          <w:color w:val="000000" w:themeColor="text1"/>
        </w:rPr>
        <w:t xml:space="preserve">, the </w:t>
      </w:r>
      <w:r w:rsidRPr="003F7815">
        <w:rPr>
          <w:i/>
          <w:color w:val="000000" w:themeColor="text1"/>
        </w:rPr>
        <w:t xml:space="preserve">Waterford Standard </w:t>
      </w:r>
      <w:r w:rsidRPr="003F7815">
        <w:rPr>
          <w:color w:val="000000" w:themeColor="text1"/>
        </w:rPr>
        <w:t xml:space="preserve">and the </w:t>
      </w:r>
      <w:r w:rsidRPr="003F7815">
        <w:rPr>
          <w:i/>
          <w:color w:val="000000" w:themeColor="text1"/>
        </w:rPr>
        <w:t>Church of Ireland Gazette</w:t>
      </w:r>
      <w:r w:rsidRPr="003F7815">
        <w:rPr>
          <w:color w:val="000000" w:themeColor="text1"/>
        </w:rPr>
        <w:t>.</w:t>
      </w:r>
      <w:r>
        <w:rPr>
          <w:rStyle w:val="FootnoteReference"/>
          <w:color w:val="000000" w:themeColor="text1"/>
        </w:rPr>
        <w:footnoteReference w:id="115"/>
      </w:r>
      <w:r w:rsidRPr="00FB2F36">
        <w:rPr>
          <w:color w:val="C00000"/>
        </w:rPr>
        <w:t xml:space="preserve"> </w:t>
      </w:r>
    </w:p>
    <w:p w14:paraId="5486530F" w14:textId="77777777" w:rsidR="00E01DFB" w:rsidRPr="003F7815" w:rsidRDefault="00E01DFB" w:rsidP="00E01DFB">
      <w:pPr>
        <w:spacing w:line="360" w:lineRule="auto"/>
        <w:rPr>
          <w:color w:val="000000" w:themeColor="text1"/>
        </w:rPr>
      </w:pPr>
    </w:p>
    <w:p w14:paraId="402D587E" w14:textId="77777777" w:rsidR="00E01DFB" w:rsidRPr="003F7815" w:rsidRDefault="00E01DFB" w:rsidP="00E01DFB">
      <w:pPr>
        <w:spacing w:line="360" w:lineRule="auto"/>
        <w:rPr>
          <w:color w:val="000000" w:themeColor="text1"/>
        </w:rPr>
      </w:pPr>
      <w:r w:rsidRPr="003F7815">
        <w:rPr>
          <w:color w:val="000000" w:themeColor="text1"/>
        </w:rPr>
        <w:tab/>
        <w:t xml:space="preserve">The most important of the southern unionist newspapers that circulated in 1922 was the </w:t>
      </w:r>
      <w:r w:rsidRPr="003F7815">
        <w:rPr>
          <w:i/>
          <w:color w:val="000000" w:themeColor="text1"/>
        </w:rPr>
        <w:t>Irish Times</w:t>
      </w:r>
      <w:r w:rsidRPr="003F7815">
        <w:rPr>
          <w:color w:val="000000" w:themeColor="text1"/>
        </w:rPr>
        <w:t xml:space="preserve">.  This newspaper, in common with the other surviving unionist publications, supported the 1921 Treaty and resigned itself to the birth of the Irish Free State.  In early 1922 the </w:t>
      </w:r>
      <w:r w:rsidRPr="003F7815">
        <w:rPr>
          <w:i/>
          <w:color w:val="000000" w:themeColor="text1"/>
        </w:rPr>
        <w:t>Irish Times</w:t>
      </w:r>
      <w:r w:rsidRPr="003F7815">
        <w:rPr>
          <w:color w:val="000000" w:themeColor="text1"/>
        </w:rPr>
        <w:t>, urged its readers to embrace the emerging Irish State and to become loyal citizens.</w:t>
      </w:r>
      <w:r w:rsidRPr="003F7815">
        <w:rPr>
          <w:rStyle w:val="FootnoteReference"/>
          <w:rFonts w:eastAsiaTheme="majorEastAsia"/>
          <w:color w:val="000000" w:themeColor="text1"/>
        </w:rPr>
        <w:footnoteReference w:id="116"/>
      </w:r>
      <w:r w:rsidRPr="003F7815">
        <w:rPr>
          <w:color w:val="000000" w:themeColor="text1"/>
        </w:rPr>
        <w:t xml:space="preserve">  The </w:t>
      </w:r>
      <w:r w:rsidRPr="003F7815">
        <w:rPr>
          <w:i/>
          <w:color w:val="000000" w:themeColor="text1"/>
        </w:rPr>
        <w:t>Church of Ireland Gazette</w:t>
      </w:r>
      <w:r w:rsidRPr="003F7815">
        <w:rPr>
          <w:color w:val="000000" w:themeColor="text1"/>
        </w:rPr>
        <w:t xml:space="preserve"> admitt</w:t>
      </w:r>
      <w:r>
        <w:rPr>
          <w:color w:val="000000" w:themeColor="text1"/>
        </w:rPr>
        <w:t xml:space="preserve">ed </w:t>
      </w:r>
      <w:r w:rsidRPr="003F7815">
        <w:rPr>
          <w:color w:val="000000" w:themeColor="text1"/>
        </w:rPr>
        <w:t>its traditional unionist stance</w:t>
      </w:r>
      <w:r>
        <w:rPr>
          <w:color w:val="000000" w:themeColor="text1"/>
        </w:rPr>
        <w:t xml:space="preserve"> but</w:t>
      </w:r>
      <w:r w:rsidRPr="003F7815">
        <w:rPr>
          <w:color w:val="000000" w:themeColor="text1"/>
        </w:rPr>
        <w:t xml:space="preserve"> </w:t>
      </w:r>
      <w:r>
        <w:rPr>
          <w:color w:val="000000" w:themeColor="text1"/>
        </w:rPr>
        <w:t>now</w:t>
      </w:r>
      <w:r w:rsidRPr="003F7815">
        <w:rPr>
          <w:color w:val="000000" w:themeColor="text1"/>
        </w:rPr>
        <w:t xml:space="preserve"> declared its loyalty to the future Irish Free State.</w:t>
      </w:r>
      <w:r w:rsidRPr="003F7815">
        <w:rPr>
          <w:rStyle w:val="FootnoteReference"/>
          <w:color w:val="000000" w:themeColor="text1"/>
        </w:rPr>
        <w:footnoteReference w:id="117"/>
      </w:r>
      <w:r w:rsidRPr="003F7815">
        <w:rPr>
          <w:color w:val="000000" w:themeColor="text1"/>
        </w:rPr>
        <w:t xml:space="preserve">   In 1922 John Gregg, the Church of Ireland (Anglican) archbishop of Dublin, advised his co-religionists that ‘The new constitution will claim our allegiance with the same solemn authority as the one that is now being constitutionally annulled’.</w:t>
      </w:r>
      <w:r w:rsidRPr="003F7815">
        <w:rPr>
          <w:rStyle w:val="FootnoteReference"/>
          <w:rFonts w:eastAsiaTheme="majorEastAsia"/>
          <w:color w:val="000000" w:themeColor="text1"/>
        </w:rPr>
        <w:footnoteReference w:id="118"/>
      </w:r>
      <w:r w:rsidRPr="003F7815">
        <w:rPr>
          <w:color w:val="000000" w:themeColor="text1"/>
        </w:rPr>
        <w:t xml:space="preserve">  </w:t>
      </w:r>
    </w:p>
    <w:p w14:paraId="26A89EC9" w14:textId="77777777" w:rsidR="00E01DFB" w:rsidRPr="003F7815" w:rsidRDefault="00E01DFB" w:rsidP="00E01DFB">
      <w:pPr>
        <w:spacing w:line="360" w:lineRule="auto"/>
        <w:rPr>
          <w:color w:val="000000" w:themeColor="text1"/>
        </w:rPr>
      </w:pPr>
    </w:p>
    <w:p w14:paraId="2DE043A9" w14:textId="77777777" w:rsidR="00E01DFB" w:rsidRPr="003F7815" w:rsidRDefault="00E01DFB" w:rsidP="00E01DFB">
      <w:pPr>
        <w:spacing w:line="360" w:lineRule="auto"/>
        <w:rPr>
          <w:color w:val="000000" w:themeColor="text1"/>
        </w:rPr>
      </w:pPr>
      <w:r w:rsidRPr="003F7815">
        <w:rPr>
          <w:color w:val="000000" w:themeColor="text1"/>
        </w:rPr>
        <w:tab/>
        <w:t xml:space="preserve">Southern unionist publications were among the most enthusiastic supporters of the Irish Free State Constitution from the time of its first appearance in draft form in June 1922.  The </w:t>
      </w:r>
      <w:r w:rsidRPr="003F7815">
        <w:rPr>
          <w:i/>
          <w:color w:val="000000" w:themeColor="text1"/>
        </w:rPr>
        <w:t>Irish Times</w:t>
      </w:r>
      <w:r w:rsidRPr="003F7815">
        <w:rPr>
          <w:color w:val="000000" w:themeColor="text1"/>
        </w:rPr>
        <w:t xml:space="preserve"> greeted the publication of the draft document by declaring </w:t>
      </w:r>
      <w:r w:rsidRPr="003F7815">
        <w:rPr>
          <w:color w:val="000000" w:themeColor="text1"/>
        </w:rPr>
        <w:lastRenderedPageBreak/>
        <w:t>‘this Constitution is a magnificent charter of liberty’.</w:t>
      </w:r>
      <w:r w:rsidRPr="003F7815">
        <w:rPr>
          <w:rStyle w:val="FootnoteReference"/>
          <w:color w:val="000000" w:themeColor="text1"/>
        </w:rPr>
        <w:footnoteReference w:id="119"/>
      </w:r>
      <w:r w:rsidRPr="003F7815">
        <w:rPr>
          <w:color w:val="000000" w:themeColor="text1"/>
        </w:rPr>
        <w:t xml:space="preserve">  It added that ‘Southern loyalists are ready to help to make the Constitution an instrument of national peace, unity and progress’.</w:t>
      </w:r>
      <w:r w:rsidRPr="003F7815">
        <w:rPr>
          <w:rStyle w:val="FootnoteReference"/>
          <w:color w:val="000000" w:themeColor="text1"/>
        </w:rPr>
        <w:footnoteReference w:id="120"/>
      </w:r>
      <w:r w:rsidRPr="003F7815">
        <w:rPr>
          <w:color w:val="000000" w:themeColor="text1"/>
        </w:rPr>
        <w:t xml:space="preserve">  </w:t>
      </w:r>
      <w:r>
        <w:rPr>
          <w:color w:val="000000" w:themeColor="text1"/>
        </w:rPr>
        <w:t>S</w:t>
      </w:r>
      <w:r w:rsidRPr="003F7815">
        <w:rPr>
          <w:color w:val="000000" w:themeColor="text1"/>
        </w:rPr>
        <w:t>outhern unionist publications outside Dublin</w:t>
      </w:r>
      <w:r>
        <w:rPr>
          <w:color w:val="000000" w:themeColor="text1"/>
        </w:rPr>
        <w:t>,</w:t>
      </w:r>
      <w:r w:rsidRPr="003F7815">
        <w:rPr>
          <w:color w:val="000000" w:themeColor="text1"/>
        </w:rPr>
        <w:t xml:space="preserve"> such as the </w:t>
      </w:r>
      <w:r w:rsidRPr="003F7815">
        <w:rPr>
          <w:i/>
          <w:color w:val="000000" w:themeColor="text1"/>
        </w:rPr>
        <w:t xml:space="preserve">Cork Constitution </w:t>
      </w:r>
      <w:r w:rsidRPr="003F7815">
        <w:rPr>
          <w:color w:val="000000" w:themeColor="text1"/>
        </w:rPr>
        <w:t xml:space="preserve">and the </w:t>
      </w:r>
      <w:r w:rsidRPr="003F7815">
        <w:rPr>
          <w:i/>
          <w:color w:val="000000" w:themeColor="text1"/>
        </w:rPr>
        <w:t>Limerick Chronicle</w:t>
      </w:r>
      <w:r>
        <w:rPr>
          <w:i/>
          <w:color w:val="000000" w:themeColor="text1"/>
        </w:rPr>
        <w:t xml:space="preserve">, </w:t>
      </w:r>
      <w:r w:rsidRPr="00743247">
        <w:rPr>
          <w:color w:val="000000" w:themeColor="text1"/>
        </w:rPr>
        <w:t>also</w:t>
      </w:r>
      <w:r>
        <w:rPr>
          <w:i/>
          <w:color w:val="000000" w:themeColor="text1"/>
        </w:rPr>
        <w:t xml:space="preserve"> </w:t>
      </w:r>
      <w:r>
        <w:rPr>
          <w:color w:val="000000" w:themeColor="text1"/>
        </w:rPr>
        <w:t xml:space="preserve">described the Constitution as a </w:t>
      </w:r>
      <w:r w:rsidRPr="003F7815">
        <w:rPr>
          <w:color w:val="000000" w:themeColor="text1"/>
        </w:rPr>
        <w:t>‘charter of liberty’.</w:t>
      </w:r>
      <w:r w:rsidRPr="003F7815">
        <w:rPr>
          <w:rStyle w:val="FootnoteReference"/>
          <w:color w:val="000000" w:themeColor="text1"/>
        </w:rPr>
        <w:footnoteReference w:id="121"/>
      </w:r>
      <w:r w:rsidRPr="003F7815">
        <w:rPr>
          <w:color w:val="000000" w:themeColor="text1"/>
        </w:rPr>
        <w:t xml:space="preserve"> The </w:t>
      </w:r>
      <w:r w:rsidRPr="003F7815">
        <w:rPr>
          <w:i/>
          <w:color w:val="000000" w:themeColor="text1"/>
        </w:rPr>
        <w:t>Cork Constitution</w:t>
      </w:r>
      <w:r w:rsidRPr="003F7815">
        <w:rPr>
          <w:color w:val="000000" w:themeColor="text1"/>
        </w:rPr>
        <w:t xml:space="preserve"> even attempted to speak for the city in which it circulated when it wrote ‘So far as public opinion in the city goes there can be no doubt the man in the street is pleased with the new Constitution’.</w:t>
      </w:r>
      <w:r w:rsidRPr="003F7815">
        <w:rPr>
          <w:rStyle w:val="FootnoteReference"/>
          <w:color w:val="000000" w:themeColor="text1"/>
        </w:rPr>
        <w:footnoteReference w:id="122"/>
      </w:r>
      <w:r w:rsidRPr="003F7815">
        <w:rPr>
          <w:color w:val="000000" w:themeColor="text1"/>
        </w:rPr>
        <w:t xml:space="preserve">   </w:t>
      </w:r>
    </w:p>
    <w:p w14:paraId="0F907E8B" w14:textId="77777777" w:rsidR="00E01DFB" w:rsidRPr="003F7815" w:rsidRDefault="00E01DFB" w:rsidP="00E01DFB">
      <w:pPr>
        <w:spacing w:line="360" w:lineRule="auto"/>
        <w:rPr>
          <w:color w:val="000000" w:themeColor="text1"/>
        </w:rPr>
      </w:pPr>
    </w:p>
    <w:p w14:paraId="35534D4C" w14:textId="77777777" w:rsidR="00E01DFB" w:rsidRPr="003F7815" w:rsidRDefault="00E01DFB" w:rsidP="00E01DFB">
      <w:pPr>
        <w:spacing w:line="360" w:lineRule="auto"/>
        <w:rPr>
          <w:color w:val="000000" w:themeColor="text1"/>
        </w:rPr>
      </w:pPr>
      <w:r w:rsidRPr="003F7815">
        <w:rPr>
          <w:color w:val="000000" w:themeColor="text1"/>
        </w:rPr>
        <w:tab/>
        <w:t xml:space="preserve">The praise showered on the Constitution by southern unionist publications was comparable to the pro-Treaty nationalist media.  Both saw the Constitution as a source of stability and material progress.  Yet there was a difference.  Southern unionist newspapers, in contrast to nationalist pro-Treaty publications, were not at all perturbed by the references to the King and other institutions common to the Dominions that appeared in the text.  The </w:t>
      </w:r>
      <w:r w:rsidRPr="003F7815">
        <w:rPr>
          <w:i/>
          <w:color w:val="000000" w:themeColor="text1"/>
        </w:rPr>
        <w:t>Irish Times</w:t>
      </w:r>
      <w:r w:rsidRPr="003F7815">
        <w:rPr>
          <w:color w:val="000000" w:themeColor="text1"/>
        </w:rPr>
        <w:t xml:space="preserve"> even stressed that the Irish Free </w:t>
      </w:r>
      <w:r w:rsidRPr="00AF3545">
        <w:rPr>
          <w:color w:val="000000" w:themeColor="text1"/>
        </w:rPr>
        <w:t>State had achieved the maximum level of legal autonomy that could be obtained inside the confines of the British Empire within which it had to remain.</w:t>
      </w:r>
      <w:r w:rsidRPr="00AF3545">
        <w:rPr>
          <w:rStyle w:val="FootnoteReference"/>
          <w:color w:val="000000" w:themeColor="text1"/>
        </w:rPr>
        <w:footnoteReference w:id="123"/>
      </w:r>
      <w:r w:rsidRPr="00AF3545">
        <w:rPr>
          <w:color w:val="000000" w:themeColor="text1"/>
        </w:rPr>
        <w:t xml:space="preserve">  Despite differing perspectives, unionist newspapers fully shared the hopes of pro-Treaty nationalist newspapers that the Constitution would provide a much-desired return to order and stability.  </w:t>
      </w:r>
    </w:p>
    <w:p w14:paraId="57C93C4B" w14:textId="77777777" w:rsidR="00E01DFB" w:rsidRPr="003F7815" w:rsidRDefault="00E01DFB" w:rsidP="00E01DFB">
      <w:pPr>
        <w:spacing w:line="360" w:lineRule="auto"/>
        <w:rPr>
          <w:color w:val="000000" w:themeColor="text1"/>
        </w:rPr>
      </w:pPr>
    </w:p>
    <w:p w14:paraId="5E1AE15C" w14:textId="77777777" w:rsidR="00E01DFB" w:rsidRPr="003F7815" w:rsidRDefault="00E01DFB" w:rsidP="00E01DFB">
      <w:pPr>
        <w:spacing w:line="360" w:lineRule="auto"/>
        <w:rPr>
          <w:color w:val="000000" w:themeColor="text1"/>
        </w:rPr>
      </w:pPr>
      <w:r w:rsidRPr="003F7815">
        <w:rPr>
          <w:color w:val="000000" w:themeColor="text1"/>
        </w:rPr>
        <w:tab/>
        <w:t xml:space="preserve">The response of southern unionist publications to the more novel democratic features of the Constitution was, in common with pro-Treaty nationalist newspapers, a mixed one.  The </w:t>
      </w:r>
      <w:r w:rsidRPr="003F7815">
        <w:rPr>
          <w:i/>
          <w:color w:val="000000" w:themeColor="text1"/>
        </w:rPr>
        <w:t>Irish Times</w:t>
      </w:r>
      <w:r w:rsidRPr="003F7815">
        <w:rPr>
          <w:color w:val="000000" w:themeColor="text1"/>
        </w:rPr>
        <w:t xml:space="preserve"> concluded that although some of these novel features, for example the provisions on direct democracy, were ‘admirable’, others were of ‘doubtful utility’ while a few seemed ‘freakish and even dangerous’.</w:t>
      </w:r>
      <w:r w:rsidRPr="003F7815">
        <w:rPr>
          <w:rStyle w:val="FootnoteReference"/>
          <w:color w:val="000000" w:themeColor="text1"/>
        </w:rPr>
        <w:footnoteReference w:id="124"/>
      </w:r>
      <w:r w:rsidRPr="003F7815">
        <w:rPr>
          <w:color w:val="000000" w:themeColor="text1"/>
        </w:rPr>
        <w:t xml:space="preserve">  The </w:t>
      </w:r>
      <w:r w:rsidRPr="003F7815">
        <w:rPr>
          <w:i/>
          <w:color w:val="000000" w:themeColor="text1"/>
        </w:rPr>
        <w:t xml:space="preserve">Church of Ireland Gazette </w:t>
      </w:r>
      <w:r w:rsidRPr="003F7815">
        <w:rPr>
          <w:color w:val="000000" w:themeColor="text1"/>
        </w:rPr>
        <w:t>staunchly opposed the provisions relating to extern ministers who would not be elected members of the Oireachtas.</w:t>
      </w:r>
      <w:r w:rsidRPr="003F7815">
        <w:rPr>
          <w:rStyle w:val="FootnoteReference"/>
          <w:color w:val="000000" w:themeColor="text1"/>
        </w:rPr>
        <w:footnoteReference w:id="125"/>
      </w:r>
      <w:r w:rsidRPr="003F7815">
        <w:rPr>
          <w:color w:val="000000" w:themeColor="text1"/>
        </w:rPr>
        <w:t xml:space="preserve">  Southern unionist newspapers valued institutions such as the proportional representation voting system and the </w:t>
      </w:r>
      <w:r w:rsidRPr="003F7815">
        <w:rPr>
          <w:color w:val="000000" w:themeColor="text1"/>
        </w:rPr>
        <w:lastRenderedPageBreak/>
        <w:t xml:space="preserve">Seanad which were obvious concessions to the minority community.  The disproportionate number of Protestants appointed to the Seanad was </w:t>
      </w:r>
      <w:r>
        <w:rPr>
          <w:color w:val="000000" w:themeColor="text1"/>
        </w:rPr>
        <w:t xml:space="preserve">also </w:t>
      </w:r>
      <w:r w:rsidRPr="003F7815">
        <w:rPr>
          <w:color w:val="000000" w:themeColor="text1"/>
        </w:rPr>
        <w:t xml:space="preserve">welcomed by these newspapers.  For example, the </w:t>
      </w:r>
      <w:r w:rsidRPr="003F7815">
        <w:rPr>
          <w:i/>
          <w:color w:val="000000" w:themeColor="text1"/>
        </w:rPr>
        <w:t>Waterford Standard</w:t>
      </w:r>
      <w:r w:rsidRPr="003F7815">
        <w:rPr>
          <w:color w:val="000000" w:themeColor="text1"/>
        </w:rPr>
        <w:t xml:space="preserve"> argued that this gesture was ‘positive proof to the minority that they are still wanted in this country and that their services and experiences are an asset to the nation’.</w:t>
      </w:r>
      <w:r w:rsidRPr="003F7815">
        <w:rPr>
          <w:rStyle w:val="FootnoteReference"/>
          <w:color w:val="000000" w:themeColor="text1"/>
        </w:rPr>
        <w:footnoteReference w:id="126"/>
      </w:r>
      <w:r w:rsidRPr="003F7815">
        <w:rPr>
          <w:color w:val="000000" w:themeColor="text1"/>
        </w:rPr>
        <w:t xml:space="preserve">  However, not all newspapers that traditionally identified with southern unionism were satisfied with the institution of the Seanad with some expressing dismay at the obvious weakness of this upper house of the Oireachtas.</w:t>
      </w:r>
      <w:r w:rsidRPr="003F7815">
        <w:rPr>
          <w:rStyle w:val="FootnoteReference"/>
          <w:color w:val="000000" w:themeColor="text1"/>
        </w:rPr>
        <w:footnoteReference w:id="127"/>
      </w:r>
      <w:r w:rsidRPr="003F7815">
        <w:rPr>
          <w:color w:val="000000" w:themeColor="text1"/>
        </w:rPr>
        <w:t xml:space="preserve"> </w:t>
      </w:r>
    </w:p>
    <w:p w14:paraId="484477A3" w14:textId="77777777" w:rsidR="00E01DFB" w:rsidRPr="003F7815" w:rsidRDefault="00E01DFB" w:rsidP="00E01DFB">
      <w:pPr>
        <w:spacing w:line="360" w:lineRule="auto"/>
        <w:rPr>
          <w:color w:val="000000" w:themeColor="text1"/>
        </w:rPr>
      </w:pPr>
    </w:p>
    <w:p w14:paraId="05AE93AA" w14:textId="77777777" w:rsidR="00E01DFB" w:rsidRPr="003F7815" w:rsidRDefault="00E01DFB" w:rsidP="00E01DFB">
      <w:pPr>
        <w:spacing w:line="360" w:lineRule="auto"/>
        <w:rPr>
          <w:color w:val="000000" w:themeColor="text1"/>
        </w:rPr>
      </w:pPr>
      <w:r w:rsidRPr="003F7815">
        <w:rPr>
          <w:color w:val="000000" w:themeColor="text1"/>
        </w:rPr>
        <w:tab/>
        <w:t>Southern unionist newspapers also valued university representation in the Oireachtas and praised the contribution of the representatives of Trinity College Dublin, then a bastion of the Protestant community, in the proceedings of the constituent assembly that fixed the final wording of the 1922 Constitution.</w:t>
      </w:r>
      <w:r w:rsidRPr="003F7815">
        <w:rPr>
          <w:rStyle w:val="FootnoteReference"/>
          <w:color w:val="000000" w:themeColor="text1"/>
        </w:rPr>
        <w:footnoteReference w:id="128"/>
      </w:r>
      <w:r w:rsidRPr="003F7815">
        <w:rPr>
          <w:color w:val="000000" w:themeColor="text1"/>
        </w:rPr>
        <w:t xml:space="preserve">  </w:t>
      </w:r>
      <w:r>
        <w:rPr>
          <w:color w:val="000000" w:themeColor="text1"/>
        </w:rPr>
        <w:t>S</w:t>
      </w:r>
      <w:r w:rsidRPr="003F7815">
        <w:rPr>
          <w:color w:val="000000" w:themeColor="text1"/>
        </w:rPr>
        <w:t>pecial representation became more significant when the constituent assembly moved the provisions on university representation from the Seanad to</w:t>
      </w:r>
      <w:r>
        <w:rPr>
          <w:color w:val="000000" w:themeColor="text1"/>
        </w:rPr>
        <w:t xml:space="preserve"> </w:t>
      </w:r>
      <w:proofErr w:type="spellStart"/>
      <w:r w:rsidRPr="003F7815">
        <w:rPr>
          <w:color w:val="000000" w:themeColor="text1"/>
        </w:rPr>
        <w:t>Dáil</w:t>
      </w:r>
      <w:proofErr w:type="spellEnd"/>
      <w:r w:rsidRPr="003F7815">
        <w:rPr>
          <w:color w:val="000000" w:themeColor="text1"/>
        </w:rPr>
        <w:t xml:space="preserve"> </w:t>
      </w:r>
      <w:proofErr w:type="spellStart"/>
      <w:r w:rsidRPr="003F7815">
        <w:rPr>
          <w:color w:val="000000" w:themeColor="text1"/>
        </w:rPr>
        <w:t>Éireann</w:t>
      </w:r>
      <w:proofErr w:type="spellEnd"/>
      <w:r>
        <w:rPr>
          <w:color w:val="000000" w:themeColor="text1"/>
        </w:rPr>
        <w:t>,</w:t>
      </w:r>
      <w:r w:rsidRPr="003F7815">
        <w:rPr>
          <w:color w:val="000000" w:themeColor="text1"/>
        </w:rPr>
        <w:t xml:space="preserve"> the far more powerful lower house of the Oireachtas</w:t>
      </w:r>
      <w:r>
        <w:rPr>
          <w:color w:val="000000" w:themeColor="text1"/>
        </w:rPr>
        <w:t>.</w:t>
      </w:r>
      <w:r w:rsidRPr="003F7815">
        <w:rPr>
          <w:color w:val="000000" w:themeColor="text1"/>
        </w:rPr>
        <w:t xml:space="preserve">  Southern unionist publications were also staunch supporters of the appeal from the Irish courts to the Judicial Committee of the Privy Council.  The Privy Council appeal was widely perceived by the southern unionist media as a guarantee against possible discrimination by future Irish governments and institutions.  Claims made by Irish governments in the late 1920s and early 1930s that southern Protestants did not value the appeal were always at variance with the position of traditionally unionist newspapers alongside other prominent institutions such as Trinity College Dublin and the Church of Ireland.</w:t>
      </w:r>
      <w:r w:rsidRPr="003F7815">
        <w:rPr>
          <w:rStyle w:val="FootnoteReference"/>
          <w:color w:val="000000" w:themeColor="text1"/>
        </w:rPr>
        <w:footnoteReference w:id="129"/>
      </w:r>
    </w:p>
    <w:p w14:paraId="1563A65E" w14:textId="77777777" w:rsidR="00E01DFB" w:rsidRPr="003F7815" w:rsidRDefault="00E01DFB" w:rsidP="00E01DFB">
      <w:pPr>
        <w:spacing w:line="360" w:lineRule="auto"/>
        <w:rPr>
          <w:color w:val="000000" w:themeColor="text1"/>
        </w:rPr>
      </w:pPr>
    </w:p>
    <w:p w14:paraId="2AF2342C" w14:textId="77777777" w:rsidR="00E01DFB" w:rsidRPr="003F7815" w:rsidRDefault="00E01DFB" w:rsidP="00E01DFB">
      <w:pPr>
        <w:spacing w:line="360" w:lineRule="auto"/>
        <w:rPr>
          <w:color w:val="000000" w:themeColor="text1"/>
        </w:rPr>
      </w:pPr>
      <w:r w:rsidRPr="003F7815">
        <w:rPr>
          <w:color w:val="000000" w:themeColor="text1"/>
        </w:rPr>
        <w:tab/>
        <w:t xml:space="preserve">The provisions of Article 8 of the Constitution guaranteed ‘Freedom of conscience and the free profession and practice of religion’.  While this and other provisions of the Constitution aimed at minority communities were valued, southern </w:t>
      </w:r>
      <w:r w:rsidRPr="003F7815">
        <w:rPr>
          <w:color w:val="000000" w:themeColor="text1"/>
        </w:rPr>
        <w:lastRenderedPageBreak/>
        <w:t>unionist media</w:t>
      </w:r>
      <w:r>
        <w:rPr>
          <w:color w:val="000000" w:themeColor="text1"/>
        </w:rPr>
        <w:t xml:space="preserve"> newspapers told</w:t>
      </w:r>
      <w:r w:rsidRPr="003F7815">
        <w:rPr>
          <w:color w:val="000000" w:themeColor="text1"/>
        </w:rPr>
        <w:t xml:space="preserve"> </w:t>
      </w:r>
      <w:r>
        <w:rPr>
          <w:color w:val="000000" w:themeColor="text1"/>
        </w:rPr>
        <w:t xml:space="preserve">their subscribers </w:t>
      </w:r>
      <w:r w:rsidRPr="003F7815">
        <w:rPr>
          <w:color w:val="000000" w:themeColor="text1"/>
        </w:rPr>
        <w:t xml:space="preserve">not to place excessive reliance on them.  In 1922 the </w:t>
      </w:r>
      <w:r w:rsidRPr="003F7815">
        <w:rPr>
          <w:i/>
          <w:color w:val="000000" w:themeColor="text1"/>
        </w:rPr>
        <w:t>Irish Times</w:t>
      </w:r>
      <w:r w:rsidRPr="003F7815">
        <w:rPr>
          <w:color w:val="000000" w:themeColor="text1"/>
        </w:rPr>
        <w:t xml:space="preserve"> warned </w:t>
      </w:r>
      <w:r>
        <w:rPr>
          <w:color w:val="000000" w:themeColor="text1"/>
        </w:rPr>
        <w:t>its readers</w:t>
      </w:r>
      <w:r w:rsidRPr="003F7815">
        <w:rPr>
          <w:color w:val="000000" w:themeColor="text1"/>
        </w:rPr>
        <w:t>:</w:t>
      </w:r>
    </w:p>
    <w:p w14:paraId="28C85587" w14:textId="77777777" w:rsidR="00E01DFB" w:rsidRPr="003F7815" w:rsidRDefault="00E01DFB" w:rsidP="00E01DFB">
      <w:pPr>
        <w:spacing w:line="360" w:lineRule="auto"/>
        <w:rPr>
          <w:color w:val="000000" w:themeColor="text1"/>
        </w:rPr>
      </w:pPr>
    </w:p>
    <w:p w14:paraId="2885D1D8" w14:textId="77777777" w:rsidR="00E01DFB" w:rsidRPr="003F7815" w:rsidRDefault="00E01DFB" w:rsidP="00E01DFB">
      <w:pPr>
        <w:spacing w:line="360" w:lineRule="auto"/>
        <w:ind w:left="567"/>
        <w:rPr>
          <w:color w:val="000000" w:themeColor="text1"/>
        </w:rPr>
      </w:pPr>
      <w:r w:rsidRPr="003F7815">
        <w:rPr>
          <w:color w:val="000000" w:themeColor="text1"/>
        </w:rPr>
        <w:t xml:space="preserve">The </w:t>
      </w:r>
      <w:proofErr w:type="spellStart"/>
      <w:r w:rsidRPr="003F7815">
        <w:rPr>
          <w:i/>
          <w:color w:val="000000" w:themeColor="text1"/>
        </w:rPr>
        <w:t>litera</w:t>
      </w:r>
      <w:proofErr w:type="spellEnd"/>
      <w:r w:rsidRPr="003F7815">
        <w:rPr>
          <w:i/>
          <w:color w:val="000000" w:themeColor="text1"/>
        </w:rPr>
        <w:t xml:space="preserve"> scripta</w:t>
      </w:r>
      <w:r w:rsidRPr="003F7815">
        <w:rPr>
          <w:color w:val="000000" w:themeColor="text1"/>
        </w:rPr>
        <w:t xml:space="preserve"> of the most water-tight Constitution will not protect them if it is not honoured in the true spirit of good-will.  The existence of that spirit alone will give reality to the clauses of the Constitution which guarantee religious and other liberties to all classes and creeds in Ireland.</w:t>
      </w:r>
      <w:r w:rsidRPr="003F7815">
        <w:rPr>
          <w:rStyle w:val="FootnoteReference"/>
          <w:rFonts w:eastAsiaTheme="majorEastAsia"/>
          <w:color w:val="000000" w:themeColor="text1"/>
        </w:rPr>
        <w:footnoteReference w:id="130"/>
      </w:r>
    </w:p>
    <w:p w14:paraId="30D00EFB" w14:textId="77777777" w:rsidR="00E01DFB" w:rsidRPr="003F7815" w:rsidRDefault="00E01DFB" w:rsidP="00E01DFB">
      <w:pPr>
        <w:spacing w:line="360" w:lineRule="auto"/>
        <w:rPr>
          <w:color w:val="000000" w:themeColor="text1"/>
        </w:rPr>
      </w:pPr>
    </w:p>
    <w:p w14:paraId="38DB7FE9" w14:textId="77777777" w:rsidR="00E01DFB" w:rsidRPr="003F7815" w:rsidRDefault="00E01DFB" w:rsidP="00E01DFB">
      <w:pPr>
        <w:spacing w:line="360" w:lineRule="auto"/>
        <w:rPr>
          <w:color w:val="000000" w:themeColor="text1"/>
        </w:rPr>
      </w:pPr>
      <w:r w:rsidRPr="003F7815">
        <w:rPr>
          <w:color w:val="000000" w:themeColor="text1"/>
        </w:rPr>
        <w:t>This advice was repeated once again in 1930 by James Douglas, a Quaker sitting in the Seanad and himself one of the drafters of the 1922 Constitution, who warned his fellow non-Catholics in 1930 ‘If the majority cannot be trusted, no constitutional provision however carefully worded … will be of any avail whatever.’</w:t>
      </w:r>
      <w:r w:rsidRPr="003F7815">
        <w:rPr>
          <w:rStyle w:val="FootnoteReference"/>
          <w:rFonts w:eastAsiaTheme="majorEastAsia"/>
          <w:color w:val="000000" w:themeColor="text1"/>
        </w:rPr>
        <w:footnoteReference w:id="131"/>
      </w:r>
      <w:r w:rsidRPr="003F7815">
        <w:rPr>
          <w:color w:val="000000" w:themeColor="text1"/>
        </w:rPr>
        <w:t xml:space="preserve">  </w:t>
      </w:r>
    </w:p>
    <w:p w14:paraId="57C6E77C" w14:textId="77777777" w:rsidR="00E01DFB" w:rsidRPr="003F7815" w:rsidRDefault="00E01DFB" w:rsidP="00E01DFB">
      <w:pPr>
        <w:spacing w:line="360" w:lineRule="auto"/>
        <w:rPr>
          <w:color w:val="000000" w:themeColor="text1"/>
        </w:rPr>
      </w:pPr>
    </w:p>
    <w:p w14:paraId="04AB51B9" w14:textId="77777777" w:rsidR="00E01DFB" w:rsidRPr="003F7815" w:rsidRDefault="00E01DFB" w:rsidP="00E01DFB">
      <w:pPr>
        <w:spacing w:line="360" w:lineRule="auto"/>
        <w:rPr>
          <w:color w:val="000000" w:themeColor="text1"/>
        </w:rPr>
      </w:pPr>
      <w:r w:rsidRPr="003F7815">
        <w:rPr>
          <w:color w:val="000000" w:themeColor="text1"/>
        </w:rPr>
        <w:tab/>
        <w:t xml:space="preserve">The sense of unease as to the longevity of the special constitutional concessions granted to the southern minority proved to be justified. Within </w:t>
      </w:r>
      <w:r>
        <w:rPr>
          <w:color w:val="000000" w:themeColor="text1"/>
        </w:rPr>
        <w:t>fifteen</w:t>
      </w:r>
      <w:r w:rsidRPr="003F7815">
        <w:rPr>
          <w:color w:val="000000" w:themeColor="text1"/>
        </w:rPr>
        <w:t xml:space="preserve"> years most of them were gone.  The university seats in the </w:t>
      </w:r>
      <w:proofErr w:type="spellStart"/>
      <w:r w:rsidRPr="003F7815">
        <w:rPr>
          <w:color w:val="000000" w:themeColor="text1"/>
        </w:rPr>
        <w:t>Dáil</w:t>
      </w:r>
      <w:proofErr w:type="spellEnd"/>
      <w:r w:rsidRPr="003F7815">
        <w:rPr>
          <w:color w:val="000000" w:themeColor="text1"/>
        </w:rPr>
        <w:t>, the Privy Council appeal and the Seanad would be abolished in the constitutional amendments of the 1930s.</w:t>
      </w:r>
      <w:r>
        <w:rPr>
          <w:color w:val="000000" w:themeColor="text1"/>
        </w:rPr>
        <w:t xml:space="preserve">  </w:t>
      </w:r>
      <w:r w:rsidRPr="003F7815">
        <w:rPr>
          <w:color w:val="000000" w:themeColor="text1"/>
        </w:rPr>
        <w:t>Only a modified version of the provisions on freedom of religion, contained in Article 44 of the 1937 Constitution, along with the proportional representation voting system would remain after the demise of the 1922 Constitution.</w:t>
      </w:r>
    </w:p>
    <w:p w14:paraId="3B6AD93C" w14:textId="77777777" w:rsidR="00E01DFB" w:rsidRPr="003F7815" w:rsidRDefault="00E01DFB" w:rsidP="00E01DFB">
      <w:pPr>
        <w:spacing w:line="360" w:lineRule="auto"/>
        <w:rPr>
          <w:color w:val="000000" w:themeColor="text1"/>
        </w:rPr>
      </w:pPr>
    </w:p>
    <w:p w14:paraId="0D1CA107" w14:textId="77777777" w:rsidR="00E01DFB" w:rsidRPr="003F7815" w:rsidRDefault="00E01DFB" w:rsidP="00E01DFB">
      <w:pPr>
        <w:keepNext/>
        <w:spacing w:line="360" w:lineRule="auto"/>
        <w:jc w:val="center"/>
        <w:rPr>
          <w:b/>
          <w:color w:val="000000" w:themeColor="text1"/>
          <w:sz w:val="32"/>
          <w:szCs w:val="32"/>
        </w:rPr>
      </w:pPr>
      <w:r w:rsidRPr="003F7815">
        <w:rPr>
          <w:b/>
          <w:color w:val="000000" w:themeColor="text1"/>
          <w:sz w:val="32"/>
          <w:szCs w:val="32"/>
        </w:rPr>
        <w:t>Partition and Nationalist Reaction in Northern Ireland</w:t>
      </w:r>
    </w:p>
    <w:p w14:paraId="1E5A2EEF" w14:textId="77777777" w:rsidR="00E01DFB" w:rsidRPr="003F7815" w:rsidRDefault="00E01DFB" w:rsidP="00E01DFB">
      <w:pPr>
        <w:keepNext/>
        <w:spacing w:line="360" w:lineRule="auto"/>
        <w:rPr>
          <w:color w:val="000000" w:themeColor="text1"/>
        </w:rPr>
      </w:pPr>
    </w:p>
    <w:p w14:paraId="04C752CE" w14:textId="77777777" w:rsidR="00E01DFB" w:rsidRPr="003F7815" w:rsidRDefault="00E01DFB" w:rsidP="00E01DFB">
      <w:pPr>
        <w:keepNext/>
        <w:spacing w:line="360" w:lineRule="auto"/>
        <w:rPr>
          <w:color w:val="000000" w:themeColor="text1"/>
        </w:rPr>
      </w:pPr>
      <w:r w:rsidRPr="003F7815">
        <w:rPr>
          <w:color w:val="000000" w:themeColor="text1"/>
        </w:rPr>
        <w:t xml:space="preserve">The relationship between partition and the 1922 Constitution is complicated by the reality that the division of the island of Ireland preceded the birth of the Irish Free State.  The Government of Ireland Act was enacted on 23 December 1920 </w:t>
      </w:r>
      <w:r>
        <w:rPr>
          <w:color w:val="000000" w:themeColor="text1"/>
        </w:rPr>
        <w:t xml:space="preserve">and came </w:t>
      </w:r>
      <w:r w:rsidRPr="003F7815">
        <w:rPr>
          <w:color w:val="000000" w:themeColor="text1"/>
        </w:rPr>
        <w:t xml:space="preserve">into force </w:t>
      </w:r>
      <w:r>
        <w:rPr>
          <w:color w:val="000000" w:themeColor="text1"/>
        </w:rPr>
        <w:t xml:space="preserve">on </w:t>
      </w:r>
      <w:r w:rsidRPr="003F7815">
        <w:rPr>
          <w:color w:val="000000" w:themeColor="text1"/>
        </w:rPr>
        <w:t xml:space="preserve">3 May 1921.  The Treaty offered the parliament of Northern Ireland the choice after 6 December 1922 between opting for the United Kingdom under the Government of Ireland Act or for the Irish Free State under the 1922 Constitution.  Article 44 of the Constitution appeared to facilitate the latter option when it declared that ‘The Oireachtas may create subordinate legislatures with such powers as may be </w:t>
      </w:r>
      <w:r w:rsidRPr="003F7815">
        <w:rPr>
          <w:color w:val="000000" w:themeColor="text1"/>
        </w:rPr>
        <w:lastRenderedPageBreak/>
        <w:t>decided by law’.  However, most expected the parliament of Northern Ireland to choose the former option which, under the provisions of the 1921 Treaty, ensured that a boundary commission would be invoked to redraw the border ‘</w:t>
      </w:r>
      <w:r w:rsidRPr="003F7815">
        <w:rPr>
          <w:color w:val="000000" w:themeColor="text1"/>
          <w:shd w:val="clear" w:color="auto" w:fill="FFFFFF"/>
        </w:rPr>
        <w:t>in accordance with the wishes of the inhabitants, so far as may be compatible with economic and geographic conditions’.</w:t>
      </w:r>
      <w:r w:rsidRPr="003F7815">
        <w:rPr>
          <w:rStyle w:val="FootnoteReference"/>
          <w:color w:val="000000" w:themeColor="text1"/>
          <w:shd w:val="clear" w:color="auto" w:fill="FFFFFF"/>
        </w:rPr>
        <w:footnoteReference w:id="132"/>
      </w:r>
      <w:r w:rsidRPr="003F7815">
        <w:rPr>
          <w:color w:val="000000" w:themeColor="text1"/>
        </w:rPr>
        <w:t xml:space="preserve">  The Irish border was already very real in 1922 but had no finality attached to it.  </w:t>
      </w:r>
    </w:p>
    <w:p w14:paraId="6DC0635A" w14:textId="77777777" w:rsidR="00E01DFB" w:rsidRPr="003F7815" w:rsidRDefault="00E01DFB" w:rsidP="00E01DFB">
      <w:pPr>
        <w:spacing w:line="360" w:lineRule="auto"/>
        <w:rPr>
          <w:color w:val="000000" w:themeColor="text1"/>
        </w:rPr>
      </w:pPr>
    </w:p>
    <w:p w14:paraId="08B06E95" w14:textId="77777777" w:rsidR="00E01DFB" w:rsidRPr="003F7815" w:rsidRDefault="00E01DFB" w:rsidP="00E01DFB">
      <w:pPr>
        <w:spacing w:line="360" w:lineRule="auto"/>
        <w:rPr>
          <w:color w:val="000000" w:themeColor="text1"/>
        </w:rPr>
      </w:pPr>
      <w:r>
        <w:rPr>
          <w:color w:val="000000" w:themeColor="text1"/>
        </w:rPr>
        <w:tab/>
      </w:r>
      <w:r w:rsidRPr="003F7815">
        <w:rPr>
          <w:color w:val="000000" w:themeColor="text1"/>
        </w:rPr>
        <w:t xml:space="preserve">Despite </w:t>
      </w:r>
      <w:r>
        <w:rPr>
          <w:color w:val="000000" w:themeColor="text1"/>
        </w:rPr>
        <w:t>expectations that the Belfast parliament would choose the United Kingdom</w:t>
      </w:r>
      <w:r w:rsidRPr="003F7815">
        <w:rPr>
          <w:color w:val="000000" w:themeColor="text1"/>
        </w:rPr>
        <w:t>, some nationalist newspapers</w:t>
      </w:r>
      <w:r>
        <w:rPr>
          <w:color w:val="000000" w:themeColor="text1"/>
        </w:rPr>
        <w:t>,</w:t>
      </w:r>
      <w:r w:rsidRPr="003F7815">
        <w:rPr>
          <w:color w:val="000000" w:themeColor="text1"/>
        </w:rPr>
        <w:t xml:space="preserve"> north and south of the border, did express hopes that </w:t>
      </w:r>
      <w:r>
        <w:rPr>
          <w:color w:val="000000" w:themeColor="text1"/>
        </w:rPr>
        <w:t>it</w:t>
      </w:r>
      <w:r w:rsidRPr="003F7815">
        <w:rPr>
          <w:color w:val="000000" w:themeColor="text1"/>
        </w:rPr>
        <w:t xml:space="preserve"> might actually opt for the Irish Free State to avoid a reduction of the territory of Northern Ireland by </w:t>
      </w:r>
      <w:r>
        <w:rPr>
          <w:color w:val="000000" w:themeColor="text1"/>
        </w:rPr>
        <w:t>the</w:t>
      </w:r>
      <w:r w:rsidRPr="003F7815">
        <w:rPr>
          <w:color w:val="000000" w:themeColor="text1"/>
        </w:rPr>
        <w:t xml:space="preserve"> anticipated boundary commission.</w:t>
      </w:r>
      <w:r w:rsidRPr="003F7815">
        <w:rPr>
          <w:rStyle w:val="FootnoteReference"/>
          <w:color w:val="000000" w:themeColor="text1"/>
        </w:rPr>
        <w:footnoteReference w:id="133"/>
      </w:r>
      <w:r w:rsidRPr="003F7815">
        <w:rPr>
          <w:color w:val="000000" w:themeColor="text1"/>
        </w:rPr>
        <w:t xml:space="preserve">   The </w:t>
      </w:r>
      <w:proofErr w:type="spellStart"/>
      <w:r w:rsidRPr="003F7815">
        <w:rPr>
          <w:i/>
          <w:color w:val="000000" w:themeColor="text1"/>
        </w:rPr>
        <w:t>Tuam</w:t>
      </w:r>
      <w:proofErr w:type="spellEnd"/>
      <w:r w:rsidRPr="003F7815">
        <w:rPr>
          <w:i/>
          <w:color w:val="000000" w:themeColor="text1"/>
        </w:rPr>
        <w:t xml:space="preserve"> Herald </w:t>
      </w:r>
      <w:r w:rsidRPr="003F7815">
        <w:rPr>
          <w:color w:val="000000" w:themeColor="text1"/>
        </w:rPr>
        <w:t>dismissed the Belfast parliament as an ‘egregious failure’ and encouraged it to ‘avail itself of the superior advantages of the new charter, a far more comprehensive and effective measure than they have at present’.  It encouraged acceptance of the Irish Free State Constitution and, in particular, ‘the enabling provisions of this great charter, so full of possibilities of good’ to allow the emergence of ‘a truly National Parliament, one for all Ireland as it must be sooner or later’.</w:t>
      </w:r>
      <w:r w:rsidRPr="003F7815">
        <w:rPr>
          <w:rStyle w:val="FootnoteReference"/>
          <w:color w:val="000000" w:themeColor="text1"/>
        </w:rPr>
        <w:footnoteReference w:id="134"/>
      </w:r>
      <w:r w:rsidRPr="003F7815">
        <w:rPr>
          <w:color w:val="000000" w:themeColor="text1"/>
        </w:rPr>
        <w:t xml:space="preserve">  </w:t>
      </w:r>
      <w:r w:rsidRPr="003F7815">
        <w:rPr>
          <w:i/>
          <w:color w:val="000000" w:themeColor="text1"/>
        </w:rPr>
        <w:t>Young Ireland</w:t>
      </w:r>
      <w:r w:rsidRPr="003F7815">
        <w:rPr>
          <w:color w:val="000000" w:themeColor="text1"/>
        </w:rPr>
        <w:t xml:space="preserve"> published a cartoon in which a man, representing the ‘six counties’, was attempting to fix the broken-down car of his ‘subordinate parliament’.  He was offered a lift by a driver of a car representing the Irish Free State sitting close to a sign pointing the way to ‘prosperity.</w:t>
      </w:r>
      <w:r w:rsidRPr="003F7815">
        <w:rPr>
          <w:rStyle w:val="FootnoteReference"/>
          <w:color w:val="000000" w:themeColor="text1"/>
        </w:rPr>
        <w:footnoteReference w:id="135"/>
      </w:r>
      <w:r w:rsidRPr="003F7815">
        <w:rPr>
          <w:color w:val="000000" w:themeColor="text1"/>
        </w:rPr>
        <w:t xml:space="preserve">  Yet, even </w:t>
      </w:r>
      <w:r w:rsidRPr="003F7815">
        <w:rPr>
          <w:i/>
          <w:color w:val="000000" w:themeColor="text1"/>
        </w:rPr>
        <w:t>Young Ireland</w:t>
      </w:r>
      <w:r w:rsidRPr="003F7815">
        <w:rPr>
          <w:color w:val="000000" w:themeColor="text1"/>
        </w:rPr>
        <w:t xml:space="preserve">, an unusually optimistic nationalist publication, could not ignore the choice that most people expected would be made.  </w:t>
      </w:r>
    </w:p>
    <w:p w14:paraId="738EF968" w14:textId="77777777" w:rsidR="00E01DFB" w:rsidRPr="003F7815" w:rsidRDefault="00E01DFB" w:rsidP="00E01DFB">
      <w:pPr>
        <w:spacing w:line="360" w:lineRule="auto"/>
        <w:rPr>
          <w:color w:val="000000" w:themeColor="text1"/>
        </w:rPr>
      </w:pPr>
    </w:p>
    <w:p w14:paraId="4F02FC39" w14:textId="77777777" w:rsidR="00E01DFB" w:rsidRPr="003F7815" w:rsidRDefault="00E01DFB" w:rsidP="00E01DFB">
      <w:pPr>
        <w:spacing w:line="360" w:lineRule="auto"/>
        <w:rPr>
          <w:color w:val="000000" w:themeColor="text1"/>
        </w:rPr>
      </w:pPr>
      <w:r w:rsidRPr="003F7815">
        <w:rPr>
          <w:color w:val="000000" w:themeColor="text1"/>
        </w:rPr>
        <w:tab/>
        <w:t xml:space="preserve">The absence of detail in both the 1921 Treaty and in the 1922 Constitution as to how a subordinate parliament in Belfast might work within the wider framework of the Irish Free State underlined the dominant expectation as to which choice would finally be made in 1922.  This was reflected in </w:t>
      </w:r>
      <w:r w:rsidRPr="003F7815">
        <w:rPr>
          <w:i/>
          <w:color w:val="000000" w:themeColor="text1"/>
        </w:rPr>
        <w:t>Young Ireland</w:t>
      </w:r>
      <w:r w:rsidRPr="003F7815">
        <w:rPr>
          <w:color w:val="000000" w:themeColor="text1"/>
        </w:rPr>
        <w:t xml:space="preserve"> which published a cartoon depicting the ‘six counties ostrich’ with its head in the sand while the sun of the Irish Free State rose on the horizon.</w:t>
      </w:r>
      <w:r w:rsidRPr="003F7815">
        <w:rPr>
          <w:rStyle w:val="FootnoteReference"/>
          <w:color w:val="000000" w:themeColor="text1"/>
        </w:rPr>
        <w:footnoteReference w:id="136"/>
      </w:r>
      <w:r w:rsidRPr="003F7815">
        <w:rPr>
          <w:color w:val="000000" w:themeColor="text1"/>
        </w:rPr>
        <w:t xml:space="preserve">  The Northern parliament formally opted for </w:t>
      </w:r>
      <w:r w:rsidRPr="003F7815">
        <w:rPr>
          <w:color w:val="000000" w:themeColor="text1"/>
        </w:rPr>
        <w:lastRenderedPageBreak/>
        <w:t xml:space="preserve">the United Kingdom on 7 December 1922.  The </w:t>
      </w:r>
      <w:r w:rsidRPr="003F7815">
        <w:rPr>
          <w:i/>
          <w:color w:val="000000" w:themeColor="text1"/>
        </w:rPr>
        <w:t>Irish News</w:t>
      </w:r>
      <w:r w:rsidRPr="003F7815">
        <w:rPr>
          <w:color w:val="000000" w:themeColor="text1"/>
        </w:rPr>
        <w:t xml:space="preserve"> declared ‘no one will feel surprised by the decision – though many will regret it’.</w:t>
      </w:r>
      <w:r w:rsidRPr="003F7815">
        <w:rPr>
          <w:rStyle w:val="FootnoteReference"/>
          <w:color w:val="000000" w:themeColor="text1"/>
        </w:rPr>
        <w:footnoteReference w:id="137"/>
      </w:r>
    </w:p>
    <w:p w14:paraId="4092F0B2" w14:textId="77777777" w:rsidR="00E01DFB" w:rsidRPr="003F7815" w:rsidRDefault="00E01DFB" w:rsidP="00E01DFB">
      <w:pPr>
        <w:spacing w:line="360" w:lineRule="auto"/>
        <w:rPr>
          <w:color w:val="000000" w:themeColor="text1"/>
        </w:rPr>
      </w:pPr>
    </w:p>
    <w:p w14:paraId="6028BC45" w14:textId="77777777" w:rsidR="00E01DFB" w:rsidRPr="003F7815" w:rsidRDefault="00E01DFB" w:rsidP="00E01DFB">
      <w:pPr>
        <w:spacing w:line="360" w:lineRule="auto"/>
        <w:rPr>
          <w:color w:val="000000" w:themeColor="text1"/>
        </w:rPr>
      </w:pPr>
      <w:r w:rsidRPr="003F7815">
        <w:rPr>
          <w:color w:val="000000" w:themeColor="text1"/>
        </w:rPr>
        <w:tab/>
        <w:t>Although the continuation of partition after the Constitution came into force was entirely predictable, there was a widespread expectation among nationalist media, north and south of the border, that partition would not last long.</w:t>
      </w:r>
      <w:r w:rsidRPr="003F7815">
        <w:rPr>
          <w:rStyle w:val="FootnoteReference"/>
          <w:color w:val="000000" w:themeColor="text1"/>
        </w:rPr>
        <w:footnoteReference w:id="138"/>
      </w:r>
      <w:r w:rsidRPr="003F7815">
        <w:rPr>
          <w:color w:val="000000" w:themeColor="text1"/>
        </w:rPr>
        <w:t xml:space="preserve">  Some even believed that the Constitution would have a role in securing unification.  The </w:t>
      </w:r>
      <w:r w:rsidRPr="003F7815">
        <w:rPr>
          <w:i/>
          <w:color w:val="000000" w:themeColor="text1"/>
        </w:rPr>
        <w:t>Cork Examiner</w:t>
      </w:r>
      <w:r w:rsidRPr="003F7815">
        <w:rPr>
          <w:color w:val="000000" w:themeColor="text1"/>
        </w:rPr>
        <w:t xml:space="preserve"> argued ‘the publication of the Irish Constitution, which typifies the sovereign power of the Irish State, must be regarded as the herald of the larger unity which ultimately is inevitable’.</w:t>
      </w:r>
      <w:r w:rsidRPr="003F7815">
        <w:rPr>
          <w:rStyle w:val="FootnoteReference"/>
          <w:color w:val="000000" w:themeColor="text1"/>
        </w:rPr>
        <w:footnoteReference w:id="139"/>
      </w:r>
      <w:r w:rsidRPr="003F7815">
        <w:rPr>
          <w:color w:val="000000" w:themeColor="text1"/>
        </w:rPr>
        <w:t xml:space="preserve">  </w:t>
      </w:r>
    </w:p>
    <w:p w14:paraId="15CB9A94" w14:textId="77777777" w:rsidR="00E01DFB" w:rsidRPr="003F7815" w:rsidRDefault="00E01DFB" w:rsidP="00E01DFB">
      <w:pPr>
        <w:spacing w:line="360" w:lineRule="auto"/>
        <w:rPr>
          <w:color w:val="000000" w:themeColor="text1"/>
        </w:rPr>
      </w:pPr>
    </w:p>
    <w:p w14:paraId="3EF5EEBE" w14:textId="77777777" w:rsidR="00E01DFB" w:rsidRPr="003F7815" w:rsidRDefault="00E01DFB" w:rsidP="00E01DFB">
      <w:pPr>
        <w:spacing w:line="360" w:lineRule="auto"/>
        <w:rPr>
          <w:color w:val="000000" w:themeColor="text1"/>
        </w:rPr>
      </w:pPr>
      <w:r w:rsidRPr="003F7815">
        <w:rPr>
          <w:color w:val="000000" w:themeColor="text1"/>
        </w:rPr>
        <w:tab/>
        <w:t xml:space="preserve">The </w:t>
      </w:r>
      <w:r w:rsidRPr="003F7815">
        <w:rPr>
          <w:i/>
          <w:color w:val="000000" w:themeColor="text1"/>
        </w:rPr>
        <w:t>Irish News</w:t>
      </w:r>
      <w:r w:rsidRPr="003F7815">
        <w:rPr>
          <w:color w:val="000000" w:themeColor="text1"/>
        </w:rPr>
        <w:t xml:space="preserve">, a daily newspaper based in Belfast, was the leading northern nationalist newspaper in the 1920s.  However, identification of the northern nationalist media in the 1920s is complicated by the reality that many local newspapers in this period straddled the border.  This position is further complicated by the expectation that the exiting border would move in many regions.  The expectation that partition would not last long, as mentioned earlier, might help explain why nationalist publications that circulated partly or entirely in Northern Ireland devoted extensive attention to the Constitution of the Irish Free State in 1922.  The </w:t>
      </w:r>
      <w:r w:rsidRPr="003F7815">
        <w:rPr>
          <w:i/>
          <w:color w:val="000000" w:themeColor="text1"/>
        </w:rPr>
        <w:t>Irish News</w:t>
      </w:r>
      <w:r w:rsidRPr="003F7815">
        <w:rPr>
          <w:color w:val="000000" w:themeColor="text1"/>
        </w:rPr>
        <w:t>, concluded that the document was ‘the Constitution of a free nation’ and ‘the Charter of Constitutional Liberty’.</w:t>
      </w:r>
      <w:r w:rsidRPr="003F7815">
        <w:rPr>
          <w:rStyle w:val="FootnoteReference"/>
          <w:color w:val="000000" w:themeColor="text1"/>
        </w:rPr>
        <w:footnoteReference w:id="140"/>
      </w:r>
      <w:r w:rsidRPr="003F7815">
        <w:rPr>
          <w:color w:val="000000" w:themeColor="text1"/>
        </w:rPr>
        <w:t xml:space="preserve">  Soon after the Constitution came into force a number of northern nationalist papers printed a common editorial celebrating ‘the opening of a new era and the restoration of National liberty, for which successive generations of Irishmen have fought and struggled for nearly 750 years’.</w:t>
      </w:r>
      <w:r w:rsidRPr="003F7815">
        <w:rPr>
          <w:rStyle w:val="FootnoteReference"/>
          <w:color w:val="000000" w:themeColor="text1"/>
        </w:rPr>
        <w:footnoteReference w:id="141"/>
      </w:r>
      <w:r w:rsidRPr="003F7815">
        <w:rPr>
          <w:color w:val="000000" w:themeColor="text1"/>
        </w:rPr>
        <w:t xml:space="preserve">  This common editorial stressed that the Constitution had been ‘framed by Irishmen themselves’ and that it ensured that ‘the people have full control of their own national and economic affairs free and unfettered by outside interference’.  It concluded  ‘We enter on an epoch </w:t>
      </w:r>
      <w:r w:rsidRPr="003F7815">
        <w:rPr>
          <w:color w:val="000000" w:themeColor="text1"/>
        </w:rPr>
        <w:lastRenderedPageBreak/>
        <w:t>fraught with great possibilities for the future’.</w:t>
      </w:r>
      <w:r w:rsidRPr="003F7815">
        <w:rPr>
          <w:rStyle w:val="FootnoteReference"/>
          <w:color w:val="000000" w:themeColor="text1"/>
        </w:rPr>
        <w:footnoteReference w:id="142"/>
      </w:r>
      <w:r w:rsidRPr="003F7815">
        <w:rPr>
          <w:color w:val="000000" w:themeColor="text1"/>
        </w:rPr>
        <w:t xml:space="preserve">  There was little indication here or elsewhere within the northern nationalist media of any perception that the new Irish State and its Constitution had little to do with their community.  </w:t>
      </w:r>
    </w:p>
    <w:p w14:paraId="7BD4B3BB" w14:textId="77777777" w:rsidR="00E01DFB" w:rsidRPr="003F7815" w:rsidRDefault="00E01DFB" w:rsidP="00E01DFB">
      <w:pPr>
        <w:spacing w:line="360" w:lineRule="auto"/>
        <w:rPr>
          <w:color w:val="000000" w:themeColor="text1"/>
        </w:rPr>
      </w:pPr>
    </w:p>
    <w:p w14:paraId="29FFFC6E" w14:textId="77777777" w:rsidR="00E01DFB" w:rsidRPr="003F7815" w:rsidRDefault="00E01DFB" w:rsidP="00E01DFB">
      <w:pPr>
        <w:spacing w:line="360" w:lineRule="auto"/>
        <w:rPr>
          <w:color w:val="000000" w:themeColor="text1"/>
        </w:rPr>
      </w:pPr>
      <w:r w:rsidRPr="003F7815">
        <w:rPr>
          <w:color w:val="000000" w:themeColor="text1"/>
        </w:rPr>
        <w:tab/>
        <w:t xml:space="preserve">The overall stance of most </w:t>
      </w:r>
      <w:r>
        <w:rPr>
          <w:color w:val="000000" w:themeColor="text1"/>
        </w:rPr>
        <w:t xml:space="preserve">northern </w:t>
      </w:r>
      <w:r w:rsidRPr="003F7815">
        <w:rPr>
          <w:color w:val="000000" w:themeColor="text1"/>
        </w:rPr>
        <w:t xml:space="preserve">nationalist newspapers </w:t>
      </w:r>
      <w:r>
        <w:rPr>
          <w:color w:val="000000" w:themeColor="text1"/>
        </w:rPr>
        <w:t xml:space="preserve">on the 1922 Constitution </w:t>
      </w:r>
      <w:r w:rsidRPr="003F7815">
        <w:rPr>
          <w:color w:val="000000" w:themeColor="text1"/>
        </w:rPr>
        <w:t>had much in common with their southern counterparts.  There was little sympathy for the stance adopted by de Valera and anti-Treaty opposition towards the Constitution.</w:t>
      </w:r>
      <w:r w:rsidRPr="003F7815">
        <w:rPr>
          <w:rStyle w:val="FootnoteReference"/>
          <w:color w:val="000000" w:themeColor="text1"/>
        </w:rPr>
        <w:footnoteReference w:id="143"/>
      </w:r>
      <w:r w:rsidRPr="003F7815">
        <w:rPr>
          <w:color w:val="000000" w:themeColor="text1"/>
        </w:rPr>
        <w:t xml:space="preserve">  The debates of the third </w:t>
      </w:r>
      <w:proofErr w:type="spellStart"/>
      <w:r w:rsidRPr="003F7815">
        <w:rPr>
          <w:color w:val="000000" w:themeColor="text1"/>
        </w:rPr>
        <w:t>Dáil</w:t>
      </w:r>
      <w:proofErr w:type="spellEnd"/>
      <w:r w:rsidRPr="003F7815">
        <w:rPr>
          <w:color w:val="000000" w:themeColor="text1"/>
        </w:rPr>
        <w:t xml:space="preserve">, sitting as a constituent assembly, were followed closely and were favourably contrasted with the debates of the preceding second </w:t>
      </w:r>
      <w:proofErr w:type="spellStart"/>
      <w:r w:rsidRPr="003F7815">
        <w:rPr>
          <w:color w:val="000000" w:themeColor="text1"/>
        </w:rPr>
        <w:t>Dáil</w:t>
      </w:r>
      <w:proofErr w:type="spellEnd"/>
      <w:r w:rsidRPr="003F7815">
        <w:rPr>
          <w:color w:val="000000" w:themeColor="text1"/>
        </w:rPr>
        <w:t>.</w:t>
      </w:r>
      <w:r w:rsidRPr="003F7815">
        <w:rPr>
          <w:rStyle w:val="FootnoteReference"/>
          <w:color w:val="000000" w:themeColor="text1"/>
        </w:rPr>
        <w:footnoteReference w:id="144"/>
      </w:r>
      <w:r w:rsidRPr="003F7815">
        <w:rPr>
          <w:color w:val="000000" w:themeColor="text1"/>
        </w:rPr>
        <w:t xml:space="preserve">  The more innovatory aspects of the Constitution were analysed with similar degrees of enthusiasm or scepticism as in nationalist newspapers south of the border.  For example, the provisions for direct democracy received favourable coverage from the </w:t>
      </w:r>
      <w:r w:rsidRPr="003F7815">
        <w:rPr>
          <w:i/>
          <w:color w:val="000000" w:themeColor="text1"/>
        </w:rPr>
        <w:t>Derry People and Donegal News.</w:t>
      </w:r>
      <w:r w:rsidRPr="003F7815">
        <w:rPr>
          <w:rStyle w:val="FootnoteReference"/>
          <w:color w:val="000000" w:themeColor="text1"/>
        </w:rPr>
        <w:footnoteReference w:id="145"/>
      </w:r>
      <w:r w:rsidRPr="003F7815">
        <w:rPr>
          <w:i/>
          <w:color w:val="000000" w:themeColor="text1"/>
        </w:rPr>
        <w:t xml:space="preserve">  </w:t>
      </w:r>
      <w:r w:rsidRPr="003F7815">
        <w:rPr>
          <w:color w:val="000000" w:themeColor="text1"/>
        </w:rPr>
        <w:t>On the other hand, some northern nationalist papers</w:t>
      </w:r>
      <w:r w:rsidRPr="003F7815">
        <w:rPr>
          <w:i/>
          <w:color w:val="000000" w:themeColor="text1"/>
        </w:rPr>
        <w:t xml:space="preserve"> </w:t>
      </w:r>
      <w:r w:rsidRPr="003F7815">
        <w:rPr>
          <w:color w:val="000000" w:themeColor="text1"/>
        </w:rPr>
        <w:t>expressed reservations concerning the provisions on judicial review and extern ministers.</w:t>
      </w:r>
      <w:r w:rsidRPr="003F7815">
        <w:rPr>
          <w:rStyle w:val="FootnoteReference"/>
          <w:color w:val="000000" w:themeColor="text1"/>
        </w:rPr>
        <w:footnoteReference w:id="146"/>
      </w:r>
    </w:p>
    <w:p w14:paraId="5C83C63A" w14:textId="77777777" w:rsidR="00E01DFB" w:rsidRPr="003F7815" w:rsidRDefault="00E01DFB" w:rsidP="00E01DFB">
      <w:pPr>
        <w:spacing w:line="360" w:lineRule="auto"/>
        <w:rPr>
          <w:color w:val="000000" w:themeColor="text1"/>
        </w:rPr>
      </w:pPr>
    </w:p>
    <w:p w14:paraId="465876BD" w14:textId="77777777" w:rsidR="00E01DFB" w:rsidRPr="003F7815" w:rsidRDefault="00E01DFB" w:rsidP="00E01DFB">
      <w:pPr>
        <w:spacing w:line="360" w:lineRule="auto"/>
        <w:rPr>
          <w:color w:val="000000" w:themeColor="text1"/>
        </w:rPr>
      </w:pPr>
      <w:r w:rsidRPr="003F7815">
        <w:rPr>
          <w:color w:val="000000" w:themeColor="text1"/>
        </w:rPr>
        <w:tab/>
        <w:t>Northern nationalist newspapers highlighted the provisions of the 1922 Constitution designed to give a voice to southern Protestants and protect their rights.  The obvious purpose was to contrast these provisions with the treatment of the minority community in Northern Ireland.  In particular, Northern nationalist newspapers contrasted the 1922 Constitution’s provisions on the Seanad and the proportional representation voting system with allegations that the Belfast government had a policy of excluding northern Catholics.</w:t>
      </w:r>
      <w:r w:rsidRPr="003F7815">
        <w:rPr>
          <w:rStyle w:val="FootnoteReference"/>
          <w:color w:val="000000" w:themeColor="text1"/>
        </w:rPr>
        <w:footnoteReference w:id="147"/>
      </w:r>
      <w:r w:rsidRPr="003F7815">
        <w:rPr>
          <w:color w:val="000000" w:themeColor="text1"/>
        </w:rPr>
        <w:t xml:space="preserve">  They protested the abolition of proportional representation in local government elections in Northern Ireland in 1922.  This proved to be a forerunner of the abolition of this system in elections for the </w:t>
      </w:r>
      <w:r w:rsidRPr="003F7815">
        <w:rPr>
          <w:color w:val="000000" w:themeColor="text1"/>
        </w:rPr>
        <w:lastRenderedPageBreak/>
        <w:t>Belfast parliament in 1929.</w:t>
      </w:r>
      <w:r w:rsidRPr="003F7815">
        <w:rPr>
          <w:rStyle w:val="FootnoteReference"/>
          <w:color w:val="000000" w:themeColor="text1"/>
        </w:rPr>
        <w:footnoteReference w:id="148"/>
      </w:r>
      <w:r w:rsidRPr="003F7815">
        <w:rPr>
          <w:color w:val="000000" w:themeColor="text1"/>
        </w:rPr>
        <w:t xml:space="preserve">  The </w:t>
      </w:r>
      <w:r w:rsidRPr="003F7815">
        <w:rPr>
          <w:i/>
          <w:color w:val="000000" w:themeColor="text1"/>
        </w:rPr>
        <w:t>Ulster Herald</w:t>
      </w:r>
      <w:r w:rsidRPr="003F7815">
        <w:rPr>
          <w:color w:val="000000" w:themeColor="text1"/>
        </w:rPr>
        <w:t xml:space="preserve"> noted ‘In the Free State, on the other hand, Proportional Representation has been retained in the interest of minority representation’.</w:t>
      </w:r>
      <w:r w:rsidRPr="003F7815">
        <w:rPr>
          <w:rStyle w:val="FootnoteReference"/>
          <w:color w:val="000000" w:themeColor="text1"/>
        </w:rPr>
        <w:footnoteReference w:id="149"/>
      </w:r>
      <w:r w:rsidRPr="003F7815">
        <w:rPr>
          <w:color w:val="000000" w:themeColor="text1"/>
        </w:rPr>
        <w:t xml:space="preserve">  </w:t>
      </w:r>
    </w:p>
    <w:p w14:paraId="4ACFF811" w14:textId="77777777" w:rsidR="00E01DFB" w:rsidRPr="003F7815" w:rsidRDefault="00E01DFB" w:rsidP="00E01DFB">
      <w:pPr>
        <w:spacing w:line="360" w:lineRule="auto"/>
        <w:rPr>
          <w:color w:val="000000" w:themeColor="text1"/>
        </w:rPr>
      </w:pPr>
    </w:p>
    <w:p w14:paraId="276C81FD" w14:textId="77777777" w:rsidR="00E01DFB" w:rsidRPr="003F7815" w:rsidRDefault="00E01DFB" w:rsidP="00E01DFB">
      <w:pPr>
        <w:spacing w:line="360" w:lineRule="auto"/>
        <w:rPr>
          <w:color w:val="000000" w:themeColor="text1"/>
        </w:rPr>
      </w:pPr>
      <w:r w:rsidRPr="003F7815">
        <w:rPr>
          <w:color w:val="000000" w:themeColor="text1"/>
        </w:rPr>
        <w:tab/>
        <w:t xml:space="preserve">Media analysis from 1922 provides a rare example of interaction by the two minority communities separated by the Irish border.  Northern nationalist newspapers had little sympathy for the complaints of some southern unionists that the provisions of the 1922 Constitution aimed at their community were insufficient.  The </w:t>
      </w:r>
      <w:r w:rsidRPr="003F7815">
        <w:rPr>
          <w:i/>
          <w:color w:val="000000" w:themeColor="text1"/>
        </w:rPr>
        <w:t>Irish News</w:t>
      </w:r>
      <w:r w:rsidRPr="003F7815">
        <w:rPr>
          <w:color w:val="000000" w:themeColor="text1"/>
        </w:rPr>
        <w:t xml:space="preserve"> condemned representatives of the southern minority for trying ‘to claim more than they can expect to get’ and insisted that they had ‘no genuine cause for</w:t>
      </w:r>
      <w:r>
        <w:rPr>
          <w:color w:val="000000" w:themeColor="text1"/>
        </w:rPr>
        <w:t xml:space="preserve"> </w:t>
      </w:r>
      <w:r w:rsidRPr="003F7815">
        <w:rPr>
          <w:color w:val="000000" w:themeColor="text1"/>
        </w:rPr>
        <w:t>apprehension’.</w:t>
      </w:r>
      <w:r w:rsidRPr="003F7815">
        <w:rPr>
          <w:rStyle w:val="FootnoteReference"/>
          <w:color w:val="000000" w:themeColor="text1"/>
        </w:rPr>
        <w:footnoteReference w:id="150"/>
      </w:r>
      <w:r w:rsidRPr="003F7815">
        <w:rPr>
          <w:color w:val="000000" w:themeColor="text1"/>
        </w:rPr>
        <w:t xml:space="preserve">  In 1922 this newspaper referred to southern unionists by placing the term in inverted commas or by referring to them as ‘ex-Unionists’.</w:t>
      </w:r>
      <w:r w:rsidRPr="003F7815">
        <w:rPr>
          <w:rStyle w:val="FootnoteReference"/>
          <w:color w:val="000000" w:themeColor="text1"/>
        </w:rPr>
        <w:footnoteReference w:id="151"/>
      </w:r>
      <w:r w:rsidRPr="003F7815">
        <w:rPr>
          <w:color w:val="000000" w:themeColor="text1"/>
        </w:rPr>
        <w:t xml:space="preserve">  Newspapers aimed at southern Protestants occasionally contrasted the decision of their community to become loyal citizens of the Irish Free State and engage with its institutions with the path taken by northern Catholics which, at least initially, was one of boycott and non-engagement with the institutions of Northern Ireland.</w:t>
      </w:r>
      <w:r w:rsidRPr="003F7815">
        <w:rPr>
          <w:rStyle w:val="FootnoteReference"/>
          <w:rFonts w:eastAsiaTheme="majorEastAsia"/>
          <w:color w:val="000000" w:themeColor="text1"/>
        </w:rPr>
        <w:footnoteReference w:id="152"/>
      </w:r>
      <w:r w:rsidRPr="003F7815">
        <w:rPr>
          <w:color w:val="000000" w:themeColor="text1"/>
        </w:rPr>
        <w:t xml:space="preserve">  Southern Protestant newspapers never referred to the northern minority as ‘ex-Nationalists’.   </w:t>
      </w:r>
    </w:p>
    <w:p w14:paraId="08C38A46" w14:textId="77777777" w:rsidR="00E01DFB" w:rsidRPr="003F7815" w:rsidRDefault="00E01DFB" w:rsidP="00E01DFB">
      <w:pPr>
        <w:spacing w:line="360" w:lineRule="auto"/>
        <w:rPr>
          <w:color w:val="000000" w:themeColor="text1"/>
        </w:rPr>
      </w:pPr>
      <w:r w:rsidRPr="003F7815">
        <w:rPr>
          <w:color w:val="000000" w:themeColor="text1"/>
        </w:rPr>
        <w:t xml:space="preserve">  </w:t>
      </w:r>
    </w:p>
    <w:p w14:paraId="509C5E38" w14:textId="77777777" w:rsidR="00E01DFB" w:rsidRPr="003F7815" w:rsidRDefault="00E01DFB" w:rsidP="00E01DFB">
      <w:pPr>
        <w:spacing w:line="360" w:lineRule="auto"/>
        <w:rPr>
          <w:color w:val="000000" w:themeColor="text1"/>
        </w:rPr>
      </w:pPr>
      <w:r w:rsidRPr="003F7815">
        <w:rPr>
          <w:color w:val="000000" w:themeColor="text1"/>
        </w:rPr>
        <w:tab/>
        <w:t xml:space="preserve">Northern nationalist newspapers were prepared to accept a delay </w:t>
      </w:r>
      <w:r>
        <w:rPr>
          <w:color w:val="000000" w:themeColor="text1"/>
        </w:rPr>
        <w:t>in</w:t>
      </w:r>
      <w:r w:rsidRPr="003F7815">
        <w:rPr>
          <w:color w:val="000000" w:themeColor="text1"/>
        </w:rPr>
        <w:t xml:space="preserve"> detailed consideration of the border until the Irish Free State and its Constitution were safely established.</w:t>
      </w:r>
      <w:r w:rsidRPr="003F7815">
        <w:rPr>
          <w:rStyle w:val="FootnoteReference"/>
          <w:color w:val="000000" w:themeColor="text1"/>
        </w:rPr>
        <w:footnoteReference w:id="153"/>
      </w:r>
      <w:r w:rsidRPr="003F7815">
        <w:rPr>
          <w:color w:val="000000" w:themeColor="text1"/>
        </w:rPr>
        <w:t xml:space="preserve">  Some clearly expected that the boundary commission would be convoked very soon after the Constitution came into force in 1922.</w:t>
      </w:r>
      <w:r w:rsidRPr="003F7815">
        <w:rPr>
          <w:rStyle w:val="FootnoteReference"/>
          <w:color w:val="000000" w:themeColor="text1"/>
        </w:rPr>
        <w:footnoteReference w:id="154"/>
      </w:r>
      <w:r w:rsidRPr="003F7815">
        <w:rPr>
          <w:color w:val="000000" w:themeColor="text1"/>
        </w:rPr>
        <w:t xml:space="preserve">  As events transpired, the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 xml:space="preserve">ar and its aftermath delayed this event until 1924.  In 1922 northern nationalist newspapers printed the declaration of the Irish leader WT Cosgrave, ‘We must not, cannot, forget our solemn pledges to the great sections of the </w:t>
      </w:r>
      <w:r w:rsidRPr="003F7815">
        <w:rPr>
          <w:color w:val="000000" w:themeColor="text1"/>
        </w:rPr>
        <w:lastRenderedPageBreak/>
        <w:t>population in the Six Counties who desire to be included in the Free State’.</w:t>
      </w:r>
      <w:r w:rsidRPr="003F7815">
        <w:rPr>
          <w:rStyle w:val="FootnoteReference"/>
          <w:color w:val="000000" w:themeColor="text1"/>
        </w:rPr>
        <w:footnoteReference w:id="155"/>
      </w:r>
      <w:r w:rsidRPr="003F7815">
        <w:rPr>
          <w:color w:val="000000" w:themeColor="text1"/>
        </w:rPr>
        <w:t xml:space="preserve">  They also noted the claim of Kevin O’Higgins, another prominent member of the provisional government, that ‘This Constitution had been framed for all-Ireland’.</w:t>
      </w:r>
      <w:r w:rsidRPr="003F7815">
        <w:rPr>
          <w:rStyle w:val="FootnoteReference"/>
          <w:color w:val="000000" w:themeColor="text1"/>
        </w:rPr>
        <w:footnoteReference w:id="156"/>
      </w:r>
      <w:r w:rsidRPr="003F7815">
        <w:rPr>
          <w:color w:val="000000" w:themeColor="text1"/>
        </w:rPr>
        <w:t xml:space="preserve">  In 1922 northern nationalist newspapers appeared confident that the Constitution of the Irish Free State could and would form the basic law of a united Ireland.  These hopes proved to be in vain when the boundary commission collapsed in 1925 leaving the border unchanged, an outcome that had not been widely anticipated by nationalist publications north or south of the border in 1922.  The response of this branch of the Irish media in 1922 to the new Constitution makes clear that they regarded it as an instrument that would facilitate unification.  There is little evidence of any anticipation of the transience of the 1922 Constitution, which would never apply to Northern Ireland, or the longevity of the partitioning of the island.</w:t>
      </w:r>
    </w:p>
    <w:p w14:paraId="19D76C6D" w14:textId="77777777" w:rsidR="00E01DFB" w:rsidRPr="003F7815" w:rsidRDefault="00E01DFB" w:rsidP="00E01DFB">
      <w:pPr>
        <w:rPr>
          <w:color w:val="000000" w:themeColor="text1"/>
        </w:rPr>
      </w:pPr>
    </w:p>
    <w:p w14:paraId="78676284" w14:textId="77777777" w:rsidR="00E01DFB" w:rsidRPr="003F7815" w:rsidRDefault="00E01DFB" w:rsidP="00E01DFB">
      <w:pPr>
        <w:keepNext/>
        <w:spacing w:line="360" w:lineRule="auto"/>
        <w:jc w:val="center"/>
        <w:rPr>
          <w:b/>
          <w:color w:val="000000" w:themeColor="text1"/>
          <w:sz w:val="32"/>
          <w:szCs w:val="32"/>
        </w:rPr>
      </w:pPr>
      <w:r w:rsidRPr="003F7815">
        <w:rPr>
          <w:b/>
          <w:color w:val="000000" w:themeColor="text1"/>
          <w:sz w:val="32"/>
          <w:szCs w:val="32"/>
        </w:rPr>
        <w:t>Unionist Reaction in Northern Ireland</w:t>
      </w:r>
    </w:p>
    <w:p w14:paraId="313B68C0" w14:textId="77777777" w:rsidR="00E01DFB" w:rsidRPr="003F7815" w:rsidRDefault="00E01DFB" w:rsidP="00E01DFB">
      <w:pPr>
        <w:keepNext/>
        <w:spacing w:line="360" w:lineRule="auto"/>
        <w:rPr>
          <w:color w:val="000000" w:themeColor="text1"/>
        </w:rPr>
      </w:pPr>
    </w:p>
    <w:p w14:paraId="4F2E5EE6" w14:textId="77777777" w:rsidR="00E01DFB" w:rsidRPr="003F7815" w:rsidRDefault="00E01DFB" w:rsidP="00E01DFB">
      <w:pPr>
        <w:keepNext/>
        <w:spacing w:line="360" w:lineRule="auto"/>
        <w:rPr>
          <w:color w:val="000000" w:themeColor="text1"/>
        </w:rPr>
      </w:pPr>
      <w:r w:rsidRPr="003F7815">
        <w:rPr>
          <w:color w:val="000000" w:themeColor="text1"/>
        </w:rPr>
        <w:t xml:space="preserve">The other community most directly affected by the partitioning of the island were northern unionists.  Their </w:t>
      </w:r>
      <w:r>
        <w:rPr>
          <w:color w:val="000000" w:themeColor="text1"/>
        </w:rPr>
        <w:t>media</w:t>
      </w:r>
      <w:r w:rsidRPr="003F7815">
        <w:rPr>
          <w:color w:val="000000" w:themeColor="text1"/>
        </w:rPr>
        <w:t xml:space="preserve"> remained interested and engaged with events occurring south of the border, including the emergence of the 1922 Constitution.  These newspapers were among the most pessimistic as to the future of this legal instrument.  This pessimism extended to the provisions of the Constitution most influenced by the settlement imposed by the 1921 Treaty.  The purported identity of the Irish Free State, as the latest addition to the Dominions of the British Empire, was the subject of considerable scepticism.</w:t>
      </w:r>
    </w:p>
    <w:p w14:paraId="40FB6C88" w14:textId="77777777" w:rsidR="00E01DFB" w:rsidRPr="003F7815" w:rsidRDefault="00E01DFB" w:rsidP="00E01DFB">
      <w:pPr>
        <w:keepNext/>
        <w:spacing w:line="360" w:lineRule="auto"/>
        <w:rPr>
          <w:color w:val="000000" w:themeColor="text1"/>
        </w:rPr>
      </w:pPr>
    </w:p>
    <w:p w14:paraId="087F621F" w14:textId="77777777" w:rsidR="00E01DFB" w:rsidRPr="003F7815" w:rsidRDefault="00E01DFB" w:rsidP="00E01DFB">
      <w:pPr>
        <w:keepNext/>
        <w:spacing w:line="360" w:lineRule="auto"/>
        <w:rPr>
          <w:color w:val="000000" w:themeColor="text1"/>
        </w:rPr>
      </w:pPr>
      <w:r w:rsidRPr="003F7815">
        <w:rPr>
          <w:color w:val="000000" w:themeColor="text1"/>
        </w:rPr>
        <w:tab/>
        <w:t>Northern unionist newspapers never had any doubt as to the choice that the Belfast parliament would make between the United Kingdom and the Irish Free State in December 1922.</w:t>
      </w:r>
      <w:r w:rsidRPr="003F7815">
        <w:rPr>
          <w:rStyle w:val="FootnoteReference"/>
          <w:color w:val="000000" w:themeColor="text1"/>
        </w:rPr>
        <w:footnoteReference w:id="157"/>
      </w:r>
      <w:r w:rsidRPr="003F7815">
        <w:rPr>
          <w:color w:val="000000" w:themeColor="text1"/>
        </w:rPr>
        <w:t xml:space="preserve">  The </w:t>
      </w:r>
      <w:r w:rsidRPr="003F7815">
        <w:rPr>
          <w:i/>
          <w:color w:val="000000" w:themeColor="text1"/>
        </w:rPr>
        <w:t>Belfast Telegraph</w:t>
      </w:r>
      <w:r w:rsidRPr="003F7815">
        <w:rPr>
          <w:color w:val="000000" w:themeColor="text1"/>
          <w:shd w:val="clear" w:color="auto" w:fill="FFFFFF"/>
          <w:lang w:val="en-US"/>
        </w:rPr>
        <w:t xml:space="preserve"> rejected all calls for Northern Ireland to join the ‘seething cauldron’ of the Irish Free State</w:t>
      </w:r>
      <w:r w:rsidRPr="003F7815">
        <w:rPr>
          <w:rStyle w:val="FootnoteReference"/>
          <w:color w:val="000000" w:themeColor="text1"/>
          <w:shd w:val="clear" w:color="auto" w:fill="FFFFFF"/>
          <w:lang w:val="en-US"/>
        </w:rPr>
        <w:footnoteReference w:id="158"/>
      </w:r>
      <w:r w:rsidRPr="003F7815">
        <w:rPr>
          <w:color w:val="000000" w:themeColor="text1"/>
          <w:shd w:val="clear" w:color="auto" w:fill="FFFFFF"/>
          <w:lang w:val="en-US"/>
        </w:rPr>
        <w:t xml:space="preserve"> and</w:t>
      </w:r>
      <w:r w:rsidRPr="003F7815">
        <w:rPr>
          <w:i/>
          <w:color w:val="000000" w:themeColor="text1"/>
        </w:rPr>
        <w:t xml:space="preserve"> </w:t>
      </w:r>
      <w:r w:rsidRPr="003F7815">
        <w:rPr>
          <w:color w:val="000000" w:themeColor="text1"/>
        </w:rPr>
        <w:t xml:space="preserve">asked ‘why should Ulster go </w:t>
      </w:r>
      <w:r w:rsidRPr="003F7815">
        <w:rPr>
          <w:color w:val="000000" w:themeColor="text1"/>
        </w:rPr>
        <w:lastRenderedPageBreak/>
        <w:t>under the Southern Constitution and be called upon to pay for the havoc done by the [anti-Treaty] Irregulars?’.</w:t>
      </w:r>
      <w:r w:rsidRPr="003F7815">
        <w:rPr>
          <w:rStyle w:val="FootnoteReference"/>
          <w:color w:val="000000" w:themeColor="text1"/>
        </w:rPr>
        <w:footnoteReference w:id="159"/>
      </w:r>
      <w:r w:rsidRPr="003F7815">
        <w:rPr>
          <w:color w:val="000000" w:themeColor="text1"/>
        </w:rPr>
        <w:t xml:space="preserve">  </w:t>
      </w:r>
    </w:p>
    <w:p w14:paraId="19E3E208" w14:textId="77777777" w:rsidR="00E01DFB" w:rsidRPr="003F7815" w:rsidRDefault="00E01DFB" w:rsidP="00E01DFB">
      <w:pPr>
        <w:spacing w:line="360" w:lineRule="auto"/>
        <w:rPr>
          <w:color w:val="000000" w:themeColor="text1"/>
        </w:rPr>
      </w:pPr>
    </w:p>
    <w:p w14:paraId="56630B2C" w14:textId="77777777" w:rsidR="00E01DFB" w:rsidRPr="003F7815" w:rsidRDefault="00E01DFB" w:rsidP="00E01DFB">
      <w:pPr>
        <w:spacing w:line="360" w:lineRule="auto"/>
        <w:rPr>
          <w:color w:val="000000" w:themeColor="text1"/>
        </w:rPr>
      </w:pPr>
      <w:r w:rsidRPr="003F7815">
        <w:rPr>
          <w:color w:val="000000" w:themeColor="text1"/>
        </w:rPr>
        <w:tab/>
        <w:t xml:space="preserve">These circumstances did not mean that northern unionist newspapers were uninterested in events south of the border.  The condition and future of the southern Protestant community was a subject of some concern.  The </w:t>
      </w:r>
      <w:r w:rsidRPr="003F7815">
        <w:rPr>
          <w:i/>
          <w:color w:val="000000" w:themeColor="text1"/>
        </w:rPr>
        <w:t>Belfast News Letter</w:t>
      </w:r>
      <w:r w:rsidRPr="003F7815">
        <w:rPr>
          <w:color w:val="000000" w:themeColor="text1"/>
        </w:rPr>
        <w:t xml:space="preserve"> noted, soon after the publication of the draft Constitution in June 1922, the inclusion of provisions guaranteeing religious rights but concluded that everything depended on their interpretation and by the efforts made by future Irish governments to protect southern Protestants.  It added ‘They are receiving no protection at present, though they are under the British Constitution’.</w:t>
      </w:r>
      <w:r w:rsidRPr="003F7815">
        <w:rPr>
          <w:rStyle w:val="FootnoteReference"/>
          <w:color w:val="000000" w:themeColor="text1"/>
        </w:rPr>
        <w:footnoteReference w:id="160"/>
      </w:r>
      <w:r w:rsidRPr="003F7815">
        <w:rPr>
          <w:color w:val="000000" w:themeColor="text1"/>
        </w:rPr>
        <w:t xml:space="preserve">  Northern unionist newspapers did not predict a happy future for southern Protestants.  The </w:t>
      </w:r>
      <w:r w:rsidRPr="003F7815">
        <w:rPr>
          <w:i/>
          <w:color w:val="000000" w:themeColor="text1"/>
        </w:rPr>
        <w:t>Belfast Telegraph</w:t>
      </w:r>
      <w:r w:rsidRPr="003F7815">
        <w:rPr>
          <w:color w:val="000000" w:themeColor="text1"/>
        </w:rPr>
        <w:t xml:space="preserve"> declared ‘The outlook before the minority in the Free State is truly dark’.</w:t>
      </w:r>
      <w:r w:rsidRPr="003F7815">
        <w:rPr>
          <w:rStyle w:val="FootnoteReference"/>
          <w:color w:val="000000" w:themeColor="text1"/>
        </w:rPr>
        <w:footnoteReference w:id="161"/>
      </w:r>
      <w:r w:rsidRPr="003F7815">
        <w:rPr>
          <w:color w:val="000000" w:themeColor="text1"/>
        </w:rPr>
        <w:t xml:space="preserve">  The </w:t>
      </w:r>
      <w:r w:rsidRPr="003F7815">
        <w:rPr>
          <w:i/>
          <w:color w:val="000000" w:themeColor="text1"/>
        </w:rPr>
        <w:t>Belfast News Letter</w:t>
      </w:r>
      <w:r w:rsidRPr="003F7815">
        <w:rPr>
          <w:color w:val="000000" w:themeColor="text1"/>
        </w:rPr>
        <w:t xml:space="preserve"> went further in predicting that ‘Their position will be made so uncomfortable that those of them who can do so will leave the country’.</w:t>
      </w:r>
      <w:r w:rsidRPr="003F7815">
        <w:rPr>
          <w:rStyle w:val="FootnoteReference"/>
          <w:color w:val="000000" w:themeColor="text1"/>
        </w:rPr>
        <w:footnoteReference w:id="162"/>
      </w:r>
      <w:r w:rsidRPr="003F7815">
        <w:rPr>
          <w:color w:val="000000" w:themeColor="text1"/>
        </w:rPr>
        <w:t xml:space="preserve">     </w:t>
      </w:r>
    </w:p>
    <w:p w14:paraId="30B06EA7" w14:textId="77777777" w:rsidR="00E01DFB" w:rsidRPr="003F7815" w:rsidRDefault="00E01DFB" w:rsidP="00E01DFB">
      <w:pPr>
        <w:spacing w:line="360" w:lineRule="auto"/>
        <w:rPr>
          <w:color w:val="000000" w:themeColor="text1"/>
        </w:rPr>
      </w:pPr>
    </w:p>
    <w:p w14:paraId="7B91C412" w14:textId="77777777" w:rsidR="00E01DFB" w:rsidRPr="003F7815" w:rsidRDefault="00E01DFB" w:rsidP="00E01DFB">
      <w:pPr>
        <w:spacing w:line="360" w:lineRule="auto"/>
        <w:rPr>
          <w:color w:val="000000" w:themeColor="text1"/>
        </w:rPr>
      </w:pPr>
      <w:r w:rsidRPr="003F7815">
        <w:rPr>
          <w:color w:val="000000" w:themeColor="text1"/>
        </w:rPr>
        <w:tab/>
        <w:t xml:space="preserve">Northern unionist newspapers were interested in the future Constitution of the Irish Free State in its own right and maintained a generally favourable impression of the Constitution as a legal document.  Indeed, </w:t>
      </w:r>
      <w:r>
        <w:rPr>
          <w:color w:val="000000" w:themeColor="text1"/>
        </w:rPr>
        <w:t>newspaper</w:t>
      </w:r>
      <w:r w:rsidRPr="003F7815">
        <w:rPr>
          <w:color w:val="000000" w:themeColor="text1"/>
        </w:rPr>
        <w:t xml:space="preserve"> analysis suggests that the 1922 Constitution was far more suited to being a Constitution for the whole island than its successor in 1937 which openly claimed to be an all-Ireland Constitution.</w:t>
      </w:r>
      <w:r w:rsidRPr="003F7815">
        <w:rPr>
          <w:rStyle w:val="FootnoteReference"/>
          <w:color w:val="000000" w:themeColor="text1"/>
        </w:rPr>
        <w:footnoteReference w:id="163"/>
      </w:r>
      <w:r w:rsidRPr="003F7815">
        <w:rPr>
          <w:color w:val="000000" w:themeColor="text1"/>
        </w:rPr>
        <w:t xml:space="preserve">  Northern unionist newspapers recognised that the 1922 Constitution had been drafted ‘substantially on Dominion lines’ and welcomed the insertion of the Repugnancy Clause that appeared to guarantee interpretation in accordance with the terms of the Treaty.</w:t>
      </w:r>
      <w:r w:rsidRPr="003F7815">
        <w:rPr>
          <w:rStyle w:val="FootnoteReference"/>
          <w:color w:val="000000" w:themeColor="text1"/>
        </w:rPr>
        <w:footnoteReference w:id="164"/>
      </w:r>
      <w:r w:rsidRPr="003F7815">
        <w:rPr>
          <w:color w:val="000000" w:themeColor="text1"/>
        </w:rPr>
        <w:t xml:space="preserve">  These newspapers stressed that these features of the text had obviously been inserted at the insistence of Downing Street.</w:t>
      </w:r>
      <w:r w:rsidRPr="003F7815">
        <w:rPr>
          <w:rStyle w:val="FootnoteReference"/>
          <w:color w:val="000000" w:themeColor="text1"/>
        </w:rPr>
        <w:footnoteReference w:id="165"/>
      </w:r>
      <w:r w:rsidRPr="003F7815">
        <w:rPr>
          <w:color w:val="000000" w:themeColor="text1"/>
        </w:rPr>
        <w:t xml:space="preserve">  Northern unionist newspapers also examined the features of the Constitution that did not relate to the Treaty settlement such as the provisions for extern ministers, the Seanad, the provisions on referendums, the power of initiative, the provisions on participation in future wars, the </w:t>
      </w:r>
      <w:r w:rsidRPr="003F7815">
        <w:rPr>
          <w:color w:val="000000" w:themeColor="text1"/>
        </w:rPr>
        <w:lastRenderedPageBreak/>
        <w:t>Irish language, the provisions on citizenship and the provisions on religious rights.</w:t>
      </w:r>
      <w:r w:rsidRPr="003F7815">
        <w:rPr>
          <w:rStyle w:val="FootnoteReference"/>
          <w:color w:val="000000" w:themeColor="text1"/>
        </w:rPr>
        <w:footnoteReference w:id="166"/>
      </w:r>
      <w:r w:rsidRPr="003F7815">
        <w:rPr>
          <w:color w:val="000000" w:themeColor="text1"/>
        </w:rPr>
        <w:t xml:space="preserve">  The political colossus of Irish unionism, Edward Carson, </w:t>
      </w:r>
      <w:r>
        <w:rPr>
          <w:color w:val="000000" w:themeColor="text1"/>
        </w:rPr>
        <w:t>expressed hopes</w:t>
      </w:r>
      <w:r w:rsidRPr="003F7815">
        <w:rPr>
          <w:color w:val="000000" w:themeColor="text1"/>
        </w:rPr>
        <w:t xml:space="preserve"> that the 1922 Constitution of the Irish Free State would succeed although he was convinced that too high a price had already been paid for it.</w:t>
      </w:r>
      <w:r w:rsidRPr="003F7815">
        <w:rPr>
          <w:rStyle w:val="FootnoteReference"/>
          <w:color w:val="000000" w:themeColor="text1"/>
        </w:rPr>
        <w:footnoteReference w:id="167"/>
      </w:r>
      <w:r w:rsidRPr="003F7815">
        <w:rPr>
          <w:color w:val="000000" w:themeColor="text1"/>
        </w:rPr>
        <w:t xml:space="preserve">  </w:t>
      </w:r>
    </w:p>
    <w:p w14:paraId="221BEAB7" w14:textId="77777777" w:rsidR="00E01DFB" w:rsidRPr="003F7815" w:rsidRDefault="00E01DFB" w:rsidP="00E01DFB">
      <w:pPr>
        <w:spacing w:line="360" w:lineRule="auto"/>
        <w:rPr>
          <w:color w:val="000000" w:themeColor="text1"/>
        </w:rPr>
      </w:pPr>
    </w:p>
    <w:p w14:paraId="240831D8" w14:textId="77777777" w:rsidR="00E01DFB" w:rsidRPr="003F7815" w:rsidRDefault="00E01DFB" w:rsidP="00E01DFB">
      <w:pPr>
        <w:spacing w:line="360" w:lineRule="auto"/>
        <w:rPr>
          <w:color w:val="000000" w:themeColor="text1"/>
        </w:rPr>
      </w:pPr>
      <w:r w:rsidRPr="003F7815">
        <w:rPr>
          <w:color w:val="000000" w:themeColor="text1"/>
        </w:rPr>
        <w:tab/>
        <w:t>The real source of the hostility of northern unionist newspapers centred on the Irish Free State itself, as an entity that had seceded from the United Kingdom, rather than on any complaints concerning the text of the 1922 Constitution.  In fact, their principal objection to the Constitution, as a legal document, was a firm conviction that it would not long survive, at least not in its existing format.</w:t>
      </w:r>
      <w:r w:rsidRPr="003F7815">
        <w:rPr>
          <w:rStyle w:val="FootnoteReference"/>
          <w:color w:val="000000" w:themeColor="text1"/>
        </w:rPr>
        <w:footnoteReference w:id="168"/>
      </w:r>
      <w:r w:rsidRPr="003F7815">
        <w:rPr>
          <w:color w:val="000000" w:themeColor="text1"/>
        </w:rPr>
        <w:t xml:space="preserve">  Northern unionist newspapers were convinced that the embryonic Irish Free State was only limited by ‘sham pieces of paper’ and was already ‘practically a Republic’.</w:t>
      </w:r>
      <w:r w:rsidRPr="003F7815">
        <w:rPr>
          <w:rStyle w:val="FootnoteReference"/>
          <w:color w:val="000000" w:themeColor="text1"/>
        </w:rPr>
        <w:footnoteReference w:id="169"/>
      </w:r>
      <w:r w:rsidRPr="003F7815">
        <w:rPr>
          <w:color w:val="000000" w:themeColor="text1"/>
        </w:rPr>
        <w:t xml:space="preserve">  When the </w:t>
      </w:r>
      <w:r w:rsidRPr="003F7815">
        <w:rPr>
          <w:i/>
          <w:color w:val="000000" w:themeColor="text1"/>
        </w:rPr>
        <w:t>Northern Whig</w:t>
      </w:r>
      <w:r w:rsidRPr="003F7815">
        <w:rPr>
          <w:color w:val="000000" w:themeColor="text1"/>
        </w:rPr>
        <w:t xml:space="preserve"> referred to the Constitution as ‘A Vague Constitution’ it made clear that it was referring to the provisions derived from the 1921 Treaty and displayed considerable scepticism as to whether they would ever really function.</w:t>
      </w:r>
      <w:r w:rsidRPr="003F7815">
        <w:rPr>
          <w:rStyle w:val="FootnoteReference"/>
          <w:color w:val="000000" w:themeColor="text1"/>
        </w:rPr>
        <w:footnoteReference w:id="170"/>
      </w:r>
      <w:r w:rsidRPr="003F7815">
        <w:rPr>
          <w:color w:val="000000" w:themeColor="text1"/>
        </w:rPr>
        <w:t xml:space="preserve">  The </w:t>
      </w:r>
      <w:r w:rsidRPr="003F7815">
        <w:rPr>
          <w:i/>
          <w:color w:val="000000" w:themeColor="text1"/>
        </w:rPr>
        <w:t>Northern Whig</w:t>
      </w:r>
      <w:r w:rsidRPr="003F7815">
        <w:rPr>
          <w:color w:val="000000" w:themeColor="text1"/>
        </w:rPr>
        <w:t xml:space="preserve"> also argued that - even if economic, geographical and strategic differences between distant Canada, Australia, South Africa and New Zealand and the embryonic Irish Free State were discounted - the latter could not be considered a Dominion in terms of  ‘the “sentimental” bond’.</w:t>
      </w:r>
      <w:r w:rsidRPr="003F7815">
        <w:rPr>
          <w:rStyle w:val="FootnoteReference"/>
          <w:color w:val="000000" w:themeColor="text1"/>
        </w:rPr>
        <w:footnoteReference w:id="171"/>
      </w:r>
      <w:r w:rsidRPr="003F7815">
        <w:rPr>
          <w:color w:val="000000" w:themeColor="text1"/>
        </w:rPr>
        <w:t xml:space="preserve">  Nevertheless, this newspaper made clear that North-South relations could be improved by means of wider Commonwealth cooperation.</w:t>
      </w:r>
      <w:r w:rsidRPr="003F7815">
        <w:rPr>
          <w:rStyle w:val="FootnoteReference"/>
          <w:color w:val="000000" w:themeColor="text1"/>
        </w:rPr>
        <w:footnoteReference w:id="172"/>
      </w:r>
      <w:r w:rsidRPr="003F7815">
        <w:rPr>
          <w:color w:val="000000" w:themeColor="text1"/>
        </w:rPr>
        <w:t xml:space="preserve">  This possibility was seen as dependent on the survival of constitutional provisions based on the 1921 Treaty.  The </w:t>
      </w:r>
      <w:r w:rsidRPr="003F7815">
        <w:rPr>
          <w:i/>
          <w:color w:val="000000" w:themeColor="text1"/>
        </w:rPr>
        <w:t>Northern Whig</w:t>
      </w:r>
      <w:r w:rsidRPr="003F7815">
        <w:rPr>
          <w:color w:val="000000" w:themeColor="text1"/>
        </w:rPr>
        <w:t xml:space="preserve"> argued ‘There can be unity of purpose between the North and the South, if the South accepts the treaty as permanently defining its status as a member of the Empire, not as a half-way house to independence’.</w:t>
      </w:r>
      <w:r w:rsidRPr="003F7815">
        <w:rPr>
          <w:rStyle w:val="FootnoteReference"/>
          <w:color w:val="000000" w:themeColor="text1"/>
        </w:rPr>
        <w:footnoteReference w:id="173"/>
      </w:r>
      <w:r w:rsidRPr="003F7815">
        <w:rPr>
          <w:color w:val="000000" w:themeColor="text1"/>
        </w:rPr>
        <w:t xml:space="preserve">  If, as the </w:t>
      </w:r>
      <w:r w:rsidRPr="003F7815">
        <w:rPr>
          <w:i/>
          <w:color w:val="000000" w:themeColor="text1"/>
        </w:rPr>
        <w:t>Northern Whig</w:t>
      </w:r>
      <w:r w:rsidRPr="003F7815">
        <w:rPr>
          <w:color w:val="000000" w:themeColor="text1"/>
        </w:rPr>
        <w:t xml:space="preserve"> feared, the Irish Free State chose </w:t>
      </w:r>
      <w:r w:rsidRPr="003F7815">
        <w:rPr>
          <w:color w:val="000000" w:themeColor="text1"/>
        </w:rPr>
        <w:lastRenderedPageBreak/>
        <w:t>to marginalise Commonwealth relations, all such progress would be retarded.</w:t>
      </w:r>
      <w:r w:rsidRPr="003F7815">
        <w:rPr>
          <w:rStyle w:val="FootnoteReference"/>
          <w:color w:val="000000" w:themeColor="text1"/>
        </w:rPr>
        <w:footnoteReference w:id="174"/>
      </w:r>
      <w:r w:rsidRPr="003F7815">
        <w:rPr>
          <w:color w:val="000000" w:themeColor="text1"/>
        </w:rPr>
        <w:t xml:space="preserve">  The </w:t>
      </w:r>
      <w:r w:rsidRPr="003F7815">
        <w:rPr>
          <w:i/>
          <w:color w:val="000000" w:themeColor="text1"/>
        </w:rPr>
        <w:t xml:space="preserve">Northern Whig </w:t>
      </w:r>
      <w:r w:rsidRPr="003F7815">
        <w:rPr>
          <w:color w:val="000000" w:themeColor="text1"/>
        </w:rPr>
        <w:t>remained pessimistic as it concluded that the provisional government in Dublin had merely put the objective of a republic into ‘cold storage’ and that its members ‘do not even pretend to be reconciled to the inclusion of the Free State in the British Empire’.</w:t>
      </w:r>
      <w:r w:rsidRPr="003F7815">
        <w:rPr>
          <w:rStyle w:val="FootnoteReference"/>
          <w:color w:val="000000" w:themeColor="text1"/>
        </w:rPr>
        <w:footnoteReference w:id="175"/>
      </w:r>
    </w:p>
    <w:p w14:paraId="696CEA42" w14:textId="77777777" w:rsidR="00E01DFB" w:rsidRPr="003F7815" w:rsidRDefault="00E01DFB" w:rsidP="00E01DFB">
      <w:pPr>
        <w:spacing w:line="360" w:lineRule="auto"/>
        <w:rPr>
          <w:color w:val="000000" w:themeColor="text1"/>
        </w:rPr>
      </w:pPr>
      <w:r w:rsidRPr="003F7815">
        <w:rPr>
          <w:color w:val="000000" w:themeColor="text1"/>
        </w:rPr>
        <w:t xml:space="preserve"> </w:t>
      </w:r>
    </w:p>
    <w:p w14:paraId="1263C810" w14:textId="77777777" w:rsidR="00E01DFB" w:rsidRPr="003F7815" w:rsidRDefault="00E01DFB" w:rsidP="00E01DFB">
      <w:pPr>
        <w:spacing w:line="360" w:lineRule="auto"/>
        <w:rPr>
          <w:color w:val="000000" w:themeColor="text1"/>
        </w:rPr>
      </w:pPr>
      <w:r w:rsidRPr="003F7815">
        <w:rPr>
          <w:color w:val="000000" w:themeColor="text1"/>
        </w:rPr>
        <w:tab/>
        <w:t xml:space="preserve">The </w:t>
      </w:r>
      <w:r w:rsidRPr="003F7815">
        <w:rPr>
          <w:i/>
          <w:color w:val="000000" w:themeColor="text1"/>
        </w:rPr>
        <w:t>Belfast News Letter</w:t>
      </w:r>
      <w:r w:rsidRPr="003F7815">
        <w:rPr>
          <w:color w:val="000000" w:themeColor="text1"/>
        </w:rPr>
        <w:t xml:space="preserve"> was prepared to accept the sincerity of WT Cosgrave’s wish for partnership within the Commonwealth but insisted that most of his followers did not share these values.</w:t>
      </w:r>
      <w:r w:rsidRPr="003F7815">
        <w:rPr>
          <w:rStyle w:val="FootnoteReference"/>
          <w:color w:val="000000" w:themeColor="text1"/>
        </w:rPr>
        <w:footnoteReference w:id="176"/>
      </w:r>
      <w:r w:rsidRPr="003F7815">
        <w:rPr>
          <w:color w:val="000000" w:themeColor="text1"/>
        </w:rPr>
        <w:t xml:space="preserve">  Northern unionist newspapers also expressed scepticism as to the will and ability of nationalist supporters of the 1921 Treaty to resist the demands of opponents of the settlement.  The </w:t>
      </w:r>
      <w:r w:rsidRPr="003F7815">
        <w:rPr>
          <w:i/>
          <w:color w:val="000000" w:themeColor="text1"/>
        </w:rPr>
        <w:t>Northern Whig</w:t>
      </w:r>
      <w:r w:rsidRPr="003F7815">
        <w:rPr>
          <w:color w:val="000000" w:themeColor="text1"/>
        </w:rPr>
        <w:t xml:space="preserve"> concluded ‘However admirable in theory some of the provisions of the Constitution may be, the most profoundly significant fact in relation to it is that, like the treaty, it came into being as the result of a surrender to assassins’.</w:t>
      </w:r>
      <w:r w:rsidRPr="003F7815">
        <w:rPr>
          <w:rStyle w:val="FootnoteReference"/>
          <w:color w:val="000000" w:themeColor="text1"/>
        </w:rPr>
        <w:footnoteReference w:id="177"/>
      </w:r>
      <w:r w:rsidRPr="003F7815">
        <w:rPr>
          <w:color w:val="000000" w:themeColor="text1"/>
        </w:rPr>
        <w:t xml:space="preserve">  It added that nationalist supporters of the Treaty, which included the Irish provisional government, ‘are for the most part handicapped by their want of any real faith in those articles of the Constitution which will be the subject of the fiercest controversy’.</w:t>
      </w:r>
      <w:r w:rsidRPr="003F7815">
        <w:rPr>
          <w:rStyle w:val="FootnoteReference"/>
          <w:color w:val="000000" w:themeColor="text1"/>
        </w:rPr>
        <w:footnoteReference w:id="178"/>
      </w:r>
    </w:p>
    <w:p w14:paraId="18FEB860" w14:textId="77777777" w:rsidR="00E01DFB" w:rsidRPr="003F7815" w:rsidRDefault="00E01DFB" w:rsidP="00E01DFB">
      <w:pPr>
        <w:spacing w:line="360" w:lineRule="auto"/>
        <w:rPr>
          <w:color w:val="000000" w:themeColor="text1"/>
        </w:rPr>
      </w:pPr>
      <w:r w:rsidRPr="003F7815">
        <w:rPr>
          <w:color w:val="000000" w:themeColor="text1"/>
        </w:rPr>
        <w:t xml:space="preserve"> </w:t>
      </w:r>
    </w:p>
    <w:p w14:paraId="7EF3F4F1" w14:textId="77777777" w:rsidR="00E01DFB" w:rsidRPr="003F7815" w:rsidRDefault="00E01DFB" w:rsidP="00E01DFB">
      <w:pPr>
        <w:spacing w:line="360" w:lineRule="auto"/>
        <w:rPr>
          <w:color w:val="000000" w:themeColor="text1"/>
        </w:rPr>
      </w:pPr>
      <w:r w:rsidRPr="003F7815">
        <w:rPr>
          <w:color w:val="000000" w:themeColor="text1"/>
        </w:rPr>
        <w:t xml:space="preserve"> </w:t>
      </w:r>
      <w:r w:rsidRPr="003F7815">
        <w:rPr>
          <w:color w:val="000000" w:themeColor="text1"/>
        </w:rPr>
        <w:tab/>
        <w:t xml:space="preserve">The </w:t>
      </w:r>
      <w:r w:rsidRPr="003F7815">
        <w:rPr>
          <w:i/>
          <w:color w:val="000000" w:themeColor="text1"/>
        </w:rPr>
        <w:t xml:space="preserve">Belfast News Letter </w:t>
      </w:r>
      <w:r w:rsidRPr="003F7815">
        <w:rPr>
          <w:color w:val="000000" w:themeColor="text1"/>
        </w:rPr>
        <w:t>accused the new government in Dublin of suffering from a dual personality disorder with one hand claiming to be a loyal part of Empire while the other hand sought concessions that would enable the creation of a future Irish republic.</w:t>
      </w:r>
      <w:r w:rsidRPr="003F7815">
        <w:rPr>
          <w:rStyle w:val="FootnoteReference"/>
          <w:color w:val="000000" w:themeColor="text1"/>
        </w:rPr>
        <w:footnoteReference w:id="179"/>
      </w:r>
      <w:r w:rsidRPr="003F7815">
        <w:rPr>
          <w:color w:val="000000" w:themeColor="text1"/>
        </w:rPr>
        <w:t xml:space="preserve">  Northern unionist newspapers predicted that the new State would go to some pains to effort to degrade the ability of the Judicial Committee of the Privy Council to interpret the Constitution and some even predicted the abolition of the Irish appeal to this court in the not too distant future.</w:t>
      </w:r>
      <w:r w:rsidRPr="003F7815">
        <w:rPr>
          <w:rStyle w:val="FootnoteReference"/>
          <w:color w:val="000000" w:themeColor="text1"/>
        </w:rPr>
        <w:footnoteReference w:id="180"/>
      </w:r>
      <w:r w:rsidRPr="003F7815">
        <w:rPr>
          <w:color w:val="000000" w:themeColor="text1"/>
        </w:rPr>
        <w:t xml:space="preserve">  The </w:t>
      </w:r>
      <w:r w:rsidRPr="003F7815">
        <w:rPr>
          <w:i/>
          <w:color w:val="000000" w:themeColor="text1"/>
        </w:rPr>
        <w:t xml:space="preserve">Belfast News Letter </w:t>
      </w:r>
      <w:r w:rsidRPr="003F7815">
        <w:rPr>
          <w:color w:val="000000" w:themeColor="text1"/>
        </w:rPr>
        <w:t>concluded that more people than will openly admit it believe that ‘after a few years under the Irish Constitution Ireland may tail off into a declaration of independence’.</w:t>
      </w:r>
      <w:r w:rsidRPr="003F7815">
        <w:rPr>
          <w:rStyle w:val="FootnoteReference"/>
          <w:color w:val="000000" w:themeColor="text1"/>
        </w:rPr>
        <w:footnoteReference w:id="181"/>
      </w:r>
    </w:p>
    <w:p w14:paraId="7008B8FC" w14:textId="77777777" w:rsidR="00E01DFB" w:rsidRPr="003F7815" w:rsidRDefault="00E01DFB" w:rsidP="00E01DFB">
      <w:pPr>
        <w:spacing w:line="360" w:lineRule="auto"/>
        <w:rPr>
          <w:color w:val="000000" w:themeColor="text1"/>
        </w:rPr>
      </w:pPr>
    </w:p>
    <w:p w14:paraId="19AD89EB" w14:textId="77777777" w:rsidR="00E01DFB" w:rsidRDefault="00E01DFB" w:rsidP="00E01DFB">
      <w:pPr>
        <w:spacing w:line="360" w:lineRule="auto"/>
        <w:rPr>
          <w:color w:val="000000" w:themeColor="text1"/>
        </w:rPr>
      </w:pPr>
      <w:r w:rsidRPr="003F7815">
        <w:rPr>
          <w:color w:val="000000" w:themeColor="text1"/>
        </w:rPr>
        <w:lastRenderedPageBreak/>
        <w:tab/>
        <w:t>These predictions would prove all too accurate.  The replacement of the Free State Constitution in 1937 was followed by a declaration that the Irish State would constitute a republic in 1949.</w:t>
      </w:r>
      <w:r w:rsidRPr="003F7815">
        <w:rPr>
          <w:rStyle w:val="FootnoteReference"/>
          <w:color w:val="000000" w:themeColor="text1"/>
        </w:rPr>
        <w:footnoteReference w:id="182"/>
      </w:r>
      <w:r w:rsidRPr="003F7815">
        <w:rPr>
          <w:color w:val="000000" w:themeColor="text1"/>
        </w:rPr>
        <w:t xml:space="preserve">  The original text of the 1937 Constitution would also include a claim to the territory of Northern Ireland.  This claim was only withdrawn in 1999 following the conclusion of Belfast or Good Friday Agreement one year earlier.</w:t>
      </w:r>
      <w:r w:rsidRPr="003F7815">
        <w:rPr>
          <w:rStyle w:val="FootnoteReference"/>
          <w:color w:val="000000" w:themeColor="text1"/>
        </w:rPr>
        <w:footnoteReference w:id="183"/>
      </w:r>
    </w:p>
    <w:p w14:paraId="3190C547" w14:textId="77777777" w:rsidR="00E01DFB" w:rsidRPr="003F7815" w:rsidRDefault="00E01DFB" w:rsidP="00E01DFB">
      <w:pPr>
        <w:spacing w:line="360" w:lineRule="auto"/>
        <w:rPr>
          <w:color w:val="000000" w:themeColor="text1"/>
        </w:rPr>
      </w:pPr>
    </w:p>
    <w:p w14:paraId="19ED0485" w14:textId="77777777" w:rsidR="00E01DFB" w:rsidRPr="003F7815" w:rsidRDefault="00E01DFB" w:rsidP="00E01DFB">
      <w:pPr>
        <w:keepNext/>
        <w:spacing w:line="360" w:lineRule="auto"/>
        <w:jc w:val="center"/>
        <w:rPr>
          <w:b/>
          <w:color w:val="000000" w:themeColor="text1"/>
          <w:sz w:val="32"/>
          <w:szCs w:val="32"/>
        </w:rPr>
      </w:pPr>
      <w:r w:rsidRPr="003F7815">
        <w:rPr>
          <w:b/>
          <w:color w:val="000000" w:themeColor="text1"/>
          <w:sz w:val="32"/>
          <w:szCs w:val="32"/>
        </w:rPr>
        <w:t xml:space="preserve">Catholic </w:t>
      </w:r>
      <w:r>
        <w:rPr>
          <w:b/>
          <w:color w:val="000000" w:themeColor="text1"/>
          <w:sz w:val="32"/>
          <w:szCs w:val="32"/>
        </w:rPr>
        <w:t>Newspapers</w:t>
      </w:r>
      <w:r w:rsidRPr="003F7815">
        <w:rPr>
          <w:b/>
          <w:color w:val="000000" w:themeColor="text1"/>
          <w:sz w:val="32"/>
          <w:szCs w:val="32"/>
        </w:rPr>
        <w:t xml:space="preserve"> and the Constitution</w:t>
      </w:r>
    </w:p>
    <w:p w14:paraId="34D31FFC" w14:textId="77777777" w:rsidR="00E01DFB" w:rsidRPr="003F7815" w:rsidRDefault="00E01DFB" w:rsidP="00E01DFB">
      <w:pPr>
        <w:keepNext/>
        <w:spacing w:line="360" w:lineRule="auto"/>
        <w:rPr>
          <w:color w:val="000000" w:themeColor="text1"/>
          <w:lang w:eastAsia="en-IE"/>
        </w:rPr>
      </w:pPr>
    </w:p>
    <w:p w14:paraId="227ECCD5" w14:textId="77777777" w:rsidR="00E01DFB" w:rsidRPr="003F7815" w:rsidRDefault="00E01DFB" w:rsidP="00E01DFB">
      <w:pPr>
        <w:pStyle w:val="BodyText"/>
        <w:keepNext/>
        <w:spacing w:line="360" w:lineRule="auto"/>
        <w:jc w:val="both"/>
        <w:rPr>
          <w:color w:val="000000" w:themeColor="text1"/>
          <w:szCs w:val="24"/>
        </w:rPr>
      </w:pPr>
      <w:r w:rsidRPr="003F7815">
        <w:rPr>
          <w:color w:val="000000" w:themeColor="text1"/>
          <w:szCs w:val="24"/>
        </w:rPr>
        <w:t xml:space="preserve">The Catholic Church and its associated newspapers showed unstinting support for the enactment of the 1922 Constitution.  They associated the document with the achievement of statehood and hopes for a return to peace and stability after years of conflict.  The </w:t>
      </w:r>
      <w:r w:rsidRPr="003F7815">
        <w:rPr>
          <w:i/>
          <w:color w:val="000000" w:themeColor="text1"/>
          <w:szCs w:val="24"/>
        </w:rPr>
        <w:t>Irish Catholic</w:t>
      </w:r>
      <w:r w:rsidRPr="003F7815">
        <w:rPr>
          <w:color w:val="000000" w:themeColor="text1"/>
          <w:szCs w:val="24"/>
        </w:rPr>
        <w:t xml:space="preserve"> newspaper was one of the Irish newspapers most inclined to accept the identity of the Irish Free State as a Dominion under the Treaty and Constitution.</w:t>
      </w:r>
      <w:r w:rsidRPr="003F7815">
        <w:rPr>
          <w:rStyle w:val="FootnoteReference"/>
          <w:color w:val="000000" w:themeColor="text1"/>
        </w:rPr>
        <w:footnoteReference w:id="184"/>
      </w:r>
      <w:r w:rsidRPr="003F7815">
        <w:rPr>
          <w:color w:val="000000" w:themeColor="text1"/>
          <w:szCs w:val="24"/>
        </w:rPr>
        <w:t xml:space="preserve">  The main challenge identified by this section of the Irish media was the absence of any reference to God in the draft versions of the Constitution.  This was an omission that it was determined to rectify.</w:t>
      </w:r>
    </w:p>
    <w:p w14:paraId="7584C963" w14:textId="77777777" w:rsidR="00E01DFB" w:rsidRPr="003F7815" w:rsidRDefault="00E01DFB" w:rsidP="00E01DFB">
      <w:pPr>
        <w:pStyle w:val="BodyText"/>
        <w:keepNext/>
        <w:spacing w:line="360" w:lineRule="auto"/>
        <w:jc w:val="both"/>
        <w:rPr>
          <w:color w:val="000000" w:themeColor="text1"/>
          <w:szCs w:val="24"/>
        </w:rPr>
      </w:pPr>
    </w:p>
    <w:p w14:paraId="022EDC25" w14:textId="77777777" w:rsidR="00E01DFB" w:rsidRPr="003F7815" w:rsidRDefault="00E01DFB" w:rsidP="00E01DFB">
      <w:pPr>
        <w:pStyle w:val="BodyText"/>
        <w:keepNext/>
        <w:spacing w:line="360" w:lineRule="auto"/>
        <w:jc w:val="both"/>
        <w:rPr>
          <w:color w:val="000000" w:themeColor="text1"/>
          <w:szCs w:val="24"/>
        </w:rPr>
      </w:pPr>
      <w:r w:rsidRPr="003F7815">
        <w:rPr>
          <w:color w:val="000000" w:themeColor="text1"/>
          <w:szCs w:val="24"/>
        </w:rPr>
        <w:tab/>
        <w:t xml:space="preserve">The </w:t>
      </w:r>
      <w:r w:rsidRPr="003F7815">
        <w:rPr>
          <w:i/>
          <w:color w:val="000000" w:themeColor="text1"/>
          <w:szCs w:val="24"/>
        </w:rPr>
        <w:t>Irish Catholic</w:t>
      </w:r>
      <w:r w:rsidRPr="003F7815">
        <w:rPr>
          <w:color w:val="000000" w:themeColor="text1"/>
          <w:szCs w:val="24"/>
        </w:rPr>
        <w:t xml:space="preserve"> concluded that the 1922 Constitution was ‘Ireland’s great Charter of Freedom’.</w:t>
      </w:r>
      <w:r w:rsidRPr="003F7815">
        <w:rPr>
          <w:rStyle w:val="FootnoteReference"/>
          <w:rFonts w:eastAsiaTheme="minorEastAsia"/>
          <w:color w:val="000000" w:themeColor="text1"/>
          <w:szCs w:val="24"/>
        </w:rPr>
        <w:footnoteReference w:id="185"/>
      </w:r>
      <w:r w:rsidRPr="003F7815">
        <w:rPr>
          <w:color w:val="000000" w:themeColor="text1"/>
          <w:szCs w:val="24"/>
        </w:rPr>
        <w:t xml:space="preserve">  A headline in the </w:t>
      </w:r>
      <w:r w:rsidRPr="003F7815">
        <w:rPr>
          <w:i/>
          <w:color w:val="000000" w:themeColor="text1"/>
          <w:szCs w:val="24"/>
        </w:rPr>
        <w:t xml:space="preserve">Catholic Register, </w:t>
      </w:r>
      <w:r w:rsidRPr="003F7815">
        <w:rPr>
          <w:color w:val="000000" w:themeColor="text1"/>
          <w:szCs w:val="24"/>
        </w:rPr>
        <w:t>a newspaper aimed at the Irish diaspora in Canada</w:t>
      </w:r>
      <w:r w:rsidRPr="003F7815">
        <w:rPr>
          <w:i/>
          <w:color w:val="000000" w:themeColor="text1"/>
          <w:szCs w:val="24"/>
        </w:rPr>
        <w:t>,</w:t>
      </w:r>
      <w:r w:rsidRPr="003F7815">
        <w:rPr>
          <w:color w:val="000000" w:themeColor="text1"/>
          <w:szCs w:val="24"/>
        </w:rPr>
        <w:t xml:space="preserve"> referred to the 1922 Constitution as a ‘Monument to </w:t>
      </w:r>
      <w:proofErr w:type="spellStart"/>
      <w:r w:rsidRPr="003F7815">
        <w:rPr>
          <w:color w:val="000000" w:themeColor="text1"/>
          <w:szCs w:val="24"/>
        </w:rPr>
        <w:t>Labor</w:t>
      </w:r>
      <w:proofErr w:type="spellEnd"/>
      <w:r w:rsidRPr="003F7815">
        <w:rPr>
          <w:color w:val="000000" w:themeColor="text1"/>
          <w:szCs w:val="24"/>
        </w:rPr>
        <w:t xml:space="preserve"> and Patriotism of Michael Collins and Arthur Griffith and Greatest Triumph Since Battle of Kinsale’.</w:t>
      </w:r>
      <w:r w:rsidRPr="003F7815">
        <w:rPr>
          <w:rStyle w:val="FootnoteReference"/>
          <w:rFonts w:eastAsiaTheme="minorEastAsia"/>
          <w:color w:val="000000" w:themeColor="text1"/>
          <w:szCs w:val="24"/>
        </w:rPr>
        <w:footnoteReference w:id="186"/>
      </w:r>
      <w:r w:rsidRPr="003F7815">
        <w:rPr>
          <w:color w:val="000000" w:themeColor="text1"/>
          <w:szCs w:val="24"/>
        </w:rPr>
        <w:t xml:space="preserve">  The Catholic bishop of Cork, Daniel </w:t>
      </w:r>
      <w:proofErr w:type="spellStart"/>
      <w:r w:rsidRPr="003F7815">
        <w:rPr>
          <w:color w:val="000000" w:themeColor="text1"/>
          <w:szCs w:val="24"/>
        </w:rPr>
        <w:t>Cohalan</w:t>
      </w:r>
      <w:proofErr w:type="spellEnd"/>
      <w:r w:rsidRPr="003F7815">
        <w:rPr>
          <w:color w:val="000000" w:themeColor="text1"/>
          <w:szCs w:val="24"/>
        </w:rPr>
        <w:t>, concluded ‘</w:t>
      </w:r>
      <w:r w:rsidRPr="003F7815">
        <w:rPr>
          <w:color w:val="000000" w:themeColor="text1"/>
        </w:rPr>
        <w:t xml:space="preserve">We will have got a constitution, and with it a measure of freedom and independence such as the </w:t>
      </w:r>
      <w:r w:rsidRPr="003F7815">
        <w:rPr>
          <w:color w:val="000000" w:themeColor="text1"/>
        </w:rPr>
        <w:lastRenderedPageBreak/>
        <w:t>most sanguine – not even those who are now striving to wreck it – ever hoped for.  It is not perfect, but it is a great measure of freedom’.</w:t>
      </w:r>
      <w:r w:rsidRPr="003F7815">
        <w:rPr>
          <w:rStyle w:val="FootnoteReference"/>
          <w:color w:val="000000" w:themeColor="text1"/>
        </w:rPr>
        <w:footnoteReference w:id="187"/>
      </w:r>
      <w:r w:rsidRPr="003F7815">
        <w:rPr>
          <w:color w:val="000000" w:themeColor="text1"/>
        </w:rPr>
        <w:t xml:space="preserve"> </w:t>
      </w:r>
    </w:p>
    <w:p w14:paraId="5AC0309C" w14:textId="77777777" w:rsidR="00E01DFB" w:rsidRPr="003F7815" w:rsidRDefault="00E01DFB" w:rsidP="00E01DFB">
      <w:pPr>
        <w:keepNext/>
        <w:spacing w:line="360" w:lineRule="auto"/>
        <w:rPr>
          <w:color w:val="000000" w:themeColor="text1"/>
        </w:rPr>
      </w:pPr>
    </w:p>
    <w:p w14:paraId="1A15C138" w14:textId="77777777" w:rsidR="00E01DFB" w:rsidRPr="003F7815" w:rsidRDefault="00E01DFB" w:rsidP="00E01DFB">
      <w:pPr>
        <w:spacing w:line="360" w:lineRule="auto"/>
        <w:rPr>
          <w:color w:val="000000" w:themeColor="text1"/>
        </w:rPr>
      </w:pPr>
      <w:r w:rsidRPr="003F7815">
        <w:rPr>
          <w:color w:val="000000" w:themeColor="text1"/>
        </w:rPr>
        <w:tab/>
        <w:t xml:space="preserve">Catholic newspapers recognised the limitations of the Treaty settlement that had had such a powerful impact on the final text of the 1922 Constitution.  Father John Augustine Ryan, an American priest of Irish descent, provided a detailed assessment of the new Constitution for Catholic media outlets that was more critical than that provided by other Catholic commentators.  </w:t>
      </w:r>
      <w:r w:rsidRPr="003F7815">
        <w:rPr>
          <w:color w:val="000000" w:themeColor="text1"/>
          <w:lang w:val="en-US"/>
        </w:rPr>
        <w:t>Ryan</w:t>
      </w:r>
      <w:r w:rsidRPr="003F7815">
        <w:rPr>
          <w:color w:val="000000" w:themeColor="text1"/>
          <w:lang w:eastAsia="en-IE"/>
        </w:rPr>
        <w:t xml:space="preserve"> taught at the Catholic University of America and was a leading authority on moral theology</w:t>
      </w:r>
      <w:r w:rsidRPr="003F7815">
        <w:rPr>
          <w:color w:val="000000" w:themeColor="text1"/>
          <w:lang w:val="en-US"/>
        </w:rPr>
        <w:t xml:space="preserve"> and its application in the field of social justice.  </w:t>
      </w:r>
      <w:r w:rsidRPr="003F7815">
        <w:rPr>
          <w:color w:val="000000" w:themeColor="text1"/>
        </w:rPr>
        <w:t>His analysis of the draft Constitution was serialised and published in several Catholic newspapers in late 1922.</w:t>
      </w:r>
      <w:r w:rsidRPr="003F7815">
        <w:rPr>
          <w:rStyle w:val="FootnoteReference"/>
          <w:color w:val="000000" w:themeColor="text1"/>
        </w:rPr>
        <w:footnoteReference w:id="188"/>
      </w:r>
      <w:r w:rsidRPr="003F7815">
        <w:rPr>
          <w:color w:val="000000" w:themeColor="text1"/>
        </w:rPr>
        <w:t xml:space="preserve">   Ryan concluded that the draft Constitution was ‘not perfect’ and was a mix of positive and negative features.</w:t>
      </w:r>
      <w:r w:rsidRPr="003F7815">
        <w:rPr>
          <w:rStyle w:val="FootnoteReference"/>
          <w:color w:val="000000" w:themeColor="text1"/>
        </w:rPr>
        <w:footnoteReference w:id="189"/>
      </w:r>
      <w:r w:rsidRPr="003F7815">
        <w:rPr>
          <w:color w:val="000000" w:themeColor="text1"/>
        </w:rPr>
        <w:t xml:space="preserve">   He condemned the provisions designed to protect the Treaty settlement, including the Repugnancy Clause, powers of veto over Irish legislation and the appeal to the Judicial Committee of the Privy Council.   Ryan blamed the inclusion of these provisions on the conclusion of the 1922 Collins-de Valera electoral pact which, he felt, had raised unnecessary British suspicions and so led them to insist on the inclusion of these provisions.</w:t>
      </w:r>
      <w:r w:rsidRPr="003F7815">
        <w:rPr>
          <w:rStyle w:val="FootnoteReference"/>
          <w:color w:val="000000" w:themeColor="text1"/>
        </w:rPr>
        <w:footnoteReference w:id="190"/>
      </w:r>
      <w:r w:rsidRPr="003F7815">
        <w:rPr>
          <w:color w:val="000000" w:themeColor="text1"/>
        </w:rPr>
        <w:t xml:space="preserve">  Yet, he would conclude by dismissing these provisions as ‘relatively insignificant limitations’.</w:t>
      </w:r>
      <w:r w:rsidRPr="003F7815">
        <w:rPr>
          <w:rStyle w:val="FootnoteReference"/>
          <w:color w:val="000000" w:themeColor="text1"/>
        </w:rPr>
        <w:footnoteReference w:id="191"/>
      </w:r>
      <w:r w:rsidRPr="003F7815">
        <w:rPr>
          <w:color w:val="000000" w:themeColor="text1"/>
        </w:rPr>
        <w:t xml:space="preserve">  Ryan found much to praise in the draft Constitution including the provision of free elementary education, the safeguarding of natural resources and the proportional representation electoral system.</w:t>
      </w:r>
      <w:r w:rsidRPr="003F7815">
        <w:rPr>
          <w:rStyle w:val="FootnoteReference"/>
          <w:color w:val="000000" w:themeColor="text1"/>
        </w:rPr>
        <w:footnoteReference w:id="192"/>
      </w:r>
      <w:r w:rsidRPr="003F7815">
        <w:rPr>
          <w:color w:val="000000" w:themeColor="text1"/>
        </w:rPr>
        <w:t xml:space="preserve"> </w:t>
      </w:r>
      <w:r>
        <w:rPr>
          <w:color w:val="000000" w:themeColor="text1"/>
        </w:rPr>
        <w:t xml:space="preserve">  </w:t>
      </w:r>
      <w:r w:rsidRPr="003F7815">
        <w:rPr>
          <w:color w:val="000000" w:themeColor="text1"/>
        </w:rPr>
        <w:t>These three features would all be replicated in the text of the future 1937 Constitution.</w:t>
      </w:r>
      <w:r w:rsidRPr="003F7815">
        <w:rPr>
          <w:rStyle w:val="FootnoteReference"/>
          <w:color w:val="000000" w:themeColor="text1"/>
        </w:rPr>
        <w:footnoteReference w:id="193"/>
      </w:r>
      <w:r w:rsidRPr="003F7815">
        <w:rPr>
          <w:color w:val="000000" w:themeColor="text1"/>
        </w:rPr>
        <w:t xml:space="preserve">  </w:t>
      </w:r>
    </w:p>
    <w:p w14:paraId="4FA24514" w14:textId="77777777" w:rsidR="00E01DFB" w:rsidRPr="003F7815" w:rsidRDefault="00E01DFB" w:rsidP="00E01DFB">
      <w:pPr>
        <w:spacing w:line="360" w:lineRule="auto"/>
        <w:rPr>
          <w:color w:val="000000" w:themeColor="text1"/>
        </w:rPr>
      </w:pPr>
    </w:p>
    <w:p w14:paraId="1F40F1E6" w14:textId="77777777" w:rsidR="00E01DFB" w:rsidRPr="003F7815" w:rsidRDefault="00E01DFB" w:rsidP="00E01DFB">
      <w:pPr>
        <w:pStyle w:val="BodyText"/>
        <w:spacing w:line="360" w:lineRule="auto"/>
        <w:jc w:val="both"/>
        <w:rPr>
          <w:color w:val="000000" w:themeColor="text1"/>
          <w:szCs w:val="24"/>
        </w:rPr>
      </w:pPr>
      <w:r w:rsidRPr="003F7815">
        <w:rPr>
          <w:color w:val="000000" w:themeColor="text1"/>
          <w:szCs w:val="24"/>
        </w:rPr>
        <w:tab/>
        <w:t xml:space="preserve">Direct clerical support for the 1922 Constitution was supplemented by indirect support in the form of appeals for respect for the institution of law and for the authority of the </w:t>
      </w:r>
      <w:r w:rsidRPr="002970E8">
        <w:rPr>
          <w:color w:val="000000" w:themeColor="text1"/>
          <w:szCs w:val="24"/>
        </w:rPr>
        <w:t xml:space="preserve">new State.  On 10 October 1922 the Irish bishops issued a pastoral letter that made clear that those who took up arms against the authority of the provisional government </w:t>
      </w:r>
      <w:r w:rsidRPr="002970E8">
        <w:rPr>
          <w:color w:val="000000" w:themeColor="text1"/>
          <w:szCs w:val="24"/>
        </w:rPr>
        <w:lastRenderedPageBreak/>
        <w:t>and the embryonic State should face the penalty of excommunication.</w:t>
      </w:r>
      <w:r w:rsidRPr="002970E8">
        <w:rPr>
          <w:rStyle w:val="FootnoteReference"/>
          <w:rFonts w:eastAsiaTheme="minorEastAsia"/>
          <w:color w:val="000000" w:themeColor="text1"/>
          <w:szCs w:val="24"/>
        </w:rPr>
        <w:footnoteReference w:id="194"/>
      </w:r>
      <w:r w:rsidRPr="002970E8">
        <w:rPr>
          <w:color w:val="000000" w:themeColor="text1"/>
          <w:szCs w:val="24"/>
        </w:rPr>
        <w:t xml:space="preserve"> </w:t>
      </w:r>
      <w:r w:rsidRPr="003F7815">
        <w:rPr>
          <w:color w:val="000000" w:themeColor="text1"/>
          <w:szCs w:val="24"/>
        </w:rPr>
        <w:t xml:space="preserve">The </w:t>
      </w:r>
      <w:r w:rsidRPr="003F7815">
        <w:rPr>
          <w:i/>
          <w:color w:val="000000" w:themeColor="text1"/>
          <w:szCs w:val="24"/>
        </w:rPr>
        <w:t>Catholic Register</w:t>
      </w:r>
      <w:r w:rsidRPr="003F7815">
        <w:rPr>
          <w:color w:val="000000" w:themeColor="text1"/>
          <w:szCs w:val="24"/>
        </w:rPr>
        <w:t xml:space="preserve"> added ‘If they are deaf to the law of man, it may be that they will listen to and obey the law of God’.  Pope Pius XI was not consulted in the drafting of the 1922 Constitution, as he would be in relation to the 1937 Constitution, but he did issue a message in the days after it came into force that stressed the merits of advancing Irish interests by non-violent means, ‘I would say to the people of Ireland to try to get their rights by peaceful means and please God everything they want will come to them in time’.</w:t>
      </w:r>
      <w:r w:rsidRPr="003F7815">
        <w:rPr>
          <w:rStyle w:val="FootnoteReference"/>
          <w:rFonts w:eastAsiaTheme="minorEastAsia"/>
          <w:color w:val="000000" w:themeColor="text1"/>
          <w:szCs w:val="24"/>
        </w:rPr>
        <w:footnoteReference w:id="195"/>
      </w:r>
      <w:r w:rsidRPr="003F7815">
        <w:rPr>
          <w:color w:val="000000" w:themeColor="text1"/>
          <w:szCs w:val="24"/>
        </w:rPr>
        <w:t xml:space="preserve">  </w:t>
      </w:r>
    </w:p>
    <w:p w14:paraId="198CD209" w14:textId="77777777" w:rsidR="00E01DFB" w:rsidRPr="003F7815" w:rsidRDefault="00E01DFB" w:rsidP="00E01DFB">
      <w:pPr>
        <w:rPr>
          <w:b/>
          <w:color w:val="000000" w:themeColor="text1"/>
          <w:sz w:val="32"/>
          <w:szCs w:val="32"/>
        </w:rPr>
      </w:pPr>
    </w:p>
    <w:p w14:paraId="4A624FB4" w14:textId="77777777" w:rsidR="00E01DFB" w:rsidRPr="003F7815" w:rsidRDefault="00E01DFB" w:rsidP="00E01DFB">
      <w:pPr>
        <w:spacing w:line="360" w:lineRule="auto"/>
        <w:rPr>
          <w:color w:val="000000" w:themeColor="text1"/>
          <w:lang w:eastAsia="en-IE"/>
        </w:rPr>
      </w:pPr>
      <w:r w:rsidRPr="003F7815">
        <w:rPr>
          <w:color w:val="000000" w:themeColor="text1"/>
          <w:lang w:eastAsia="en-IE"/>
        </w:rPr>
        <w:tab/>
        <w:t>In late 1922 several Catholic figures, including members of the hierarchy, campaigned behind the scenes to secure a reference to God in the text of the secular draft Constitution.  Dennis Hallinan, bishop of Limerick, and Edward Mulhern, bishop of Dromore, lobbied the provisional government to include such a reference.</w:t>
      </w:r>
      <w:r w:rsidRPr="003F7815">
        <w:rPr>
          <w:rStyle w:val="FootnoteReference"/>
          <w:color w:val="000000" w:themeColor="text1"/>
          <w:lang w:eastAsia="en-IE"/>
        </w:rPr>
        <w:footnoteReference w:id="196"/>
      </w:r>
      <w:r w:rsidRPr="003F7815">
        <w:rPr>
          <w:color w:val="000000" w:themeColor="text1"/>
          <w:lang w:eastAsia="en-IE"/>
        </w:rPr>
        <w:t xml:space="preserve">  Alfred </w:t>
      </w:r>
      <w:proofErr w:type="spellStart"/>
      <w:r w:rsidRPr="003F7815">
        <w:rPr>
          <w:color w:val="000000" w:themeColor="text1"/>
          <w:lang w:eastAsia="en-IE"/>
        </w:rPr>
        <w:t>O’Rahilly</w:t>
      </w:r>
      <w:proofErr w:type="spellEnd"/>
      <w:r w:rsidRPr="003F7815">
        <w:rPr>
          <w:color w:val="000000" w:themeColor="text1"/>
          <w:lang w:eastAsia="en-IE"/>
        </w:rPr>
        <w:t>, professor of mathematical physics at University College Cork and a member of the committee charged with producing early constitutional drafts, also threw his weight behind this effort.</w:t>
      </w:r>
      <w:r w:rsidRPr="003F7815">
        <w:rPr>
          <w:rStyle w:val="FootnoteReference"/>
          <w:color w:val="000000" w:themeColor="text1"/>
          <w:lang w:eastAsia="en-IE"/>
        </w:rPr>
        <w:footnoteReference w:id="197"/>
      </w:r>
      <w:r w:rsidRPr="003F7815">
        <w:rPr>
          <w:color w:val="000000" w:themeColor="text1"/>
          <w:lang w:eastAsia="en-IE"/>
        </w:rPr>
        <w:t xml:space="preserve">  The campaign became a public one when the issue was raised in a series of letters to the </w:t>
      </w:r>
      <w:r w:rsidRPr="003F7815">
        <w:rPr>
          <w:i/>
          <w:color w:val="000000" w:themeColor="text1"/>
          <w:lang w:eastAsia="en-IE"/>
        </w:rPr>
        <w:t>Irish Catholic</w:t>
      </w:r>
      <w:r w:rsidRPr="003F7815">
        <w:rPr>
          <w:color w:val="000000" w:themeColor="text1"/>
          <w:lang w:eastAsia="en-IE"/>
        </w:rPr>
        <w:t>.  A letter from a concerned parish priest declared ‘It is the duty of our Government to prevent us having a Godless Constitution for a Christian land’.</w:t>
      </w:r>
      <w:r w:rsidRPr="003F7815">
        <w:rPr>
          <w:rStyle w:val="FootnoteReference"/>
          <w:color w:val="000000" w:themeColor="text1"/>
          <w:lang w:eastAsia="en-IE"/>
        </w:rPr>
        <w:footnoteReference w:id="198"/>
      </w:r>
      <w:r w:rsidRPr="003F7815">
        <w:rPr>
          <w:color w:val="000000" w:themeColor="text1"/>
          <w:lang w:eastAsia="en-IE"/>
        </w:rPr>
        <w:t xml:space="preserve">  Another correspondent added ‘Surely Ireland – Catholic Ireland – will never permit that in the first great act of her freedom she shall, as it were, officially turn her back on God’.</w:t>
      </w:r>
      <w:r w:rsidRPr="003F7815">
        <w:rPr>
          <w:rStyle w:val="FootnoteReference"/>
          <w:color w:val="000000" w:themeColor="text1"/>
          <w:lang w:eastAsia="en-IE"/>
        </w:rPr>
        <w:footnoteReference w:id="199"/>
      </w:r>
      <w:r w:rsidRPr="003F7815">
        <w:rPr>
          <w:color w:val="000000" w:themeColor="text1"/>
          <w:lang w:eastAsia="en-IE"/>
        </w:rPr>
        <w:t xml:space="preserve">  The </w:t>
      </w:r>
      <w:r w:rsidRPr="003F7815">
        <w:rPr>
          <w:i/>
          <w:color w:val="000000" w:themeColor="text1"/>
          <w:lang w:eastAsia="en-IE"/>
        </w:rPr>
        <w:t>Irish Catholic</w:t>
      </w:r>
      <w:r w:rsidRPr="003F7815">
        <w:rPr>
          <w:color w:val="000000" w:themeColor="text1"/>
          <w:lang w:eastAsia="en-IE"/>
        </w:rPr>
        <w:t xml:space="preserve"> itself referred to the omission as ‘a serious blot’ and a ‘scandal’.</w:t>
      </w:r>
      <w:r w:rsidRPr="003F7815">
        <w:rPr>
          <w:rStyle w:val="FootnoteReference"/>
          <w:color w:val="000000" w:themeColor="text1"/>
          <w:lang w:eastAsia="en-IE"/>
        </w:rPr>
        <w:footnoteReference w:id="200"/>
      </w:r>
      <w:r w:rsidRPr="003F7815">
        <w:rPr>
          <w:color w:val="000000" w:themeColor="text1"/>
          <w:lang w:eastAsia="en-IE"/>
        </w:rPr>
        <w:t xml:space="preserve">  It concluded that there was still time to repair the omission and ‘the Catholic people of Ireland will now assuredly expect the Government to take steps towards that end without further delay’.</w:t>
      </w:r>
      <w:r w:rsidRPr="003F7815">
        <w:rPr>
          <w:rStyle w:val="FootnoteReference"/>
          <w:color w:val="000000" w:themeColor="text1"/>
          <w:lang w:eastAsia="en-IE"/>
        </w:rPr>
        <w:footnoteReference w:id="201"/>
      </w:r>
      <w:r w:rsidRPr="003F7815">
        <w:rPr>
          <w:color w:val="000000" w:themeColor="text1"/>
          <w:lang w:eastAsia="en-IE"/>
        </w:rPr>
        <w:t xml:space="preserve">  </w:t>
      </w:r>
    </w:p>
    <w:p w14:paraId="38987B37" w14:textId="77777777" w:rsidR="00E01DFB" w:rsidRPr="003F7815" w:rsidRDefault="00E01DFB" w:rsidP="00E01DFB">
      <w:pPr>
        <w:spacing w:line="360" w:lineRule="auto"/>
        <w:rPr>
          <w:color w:val="000000" w:themeColor="text1"/>
          <w:lang w:eastAsia="en-IE"/>
        </w:rPr>
      </w:pPr>
    </w:p>
    <w:p w14:paraId="4CBBCA1E" w14:textId="77777777" w:rsidR="00E01DFB" w:rsidRPr="003F7815" w:rsidRDefault="00E01DFB" w:rsidP="00E01DFB">
      <w:pPr>
        <w:spacing w:line="360" w:lineRule="auto"/>
        <w:rPr>
          <w:color w:val="000000" w:themeColor="text1"/>
          <w:lang w:eastAsia="en-IE"/>
        </w:rPr>
      </w:pPr>
      <w:r w:rsidRPr="003F7815">
        <w:rPr>
          <w:color w:val="000000" w:themeColor="text1"/>
          <w:lang w:eastAsia="en-IE"/>
        </w:rPr>
        <w:tab/>
        <w:t xml:space="preserve">On 11 October 1922, the provisional government moved to add a preamble to the Constituent Act that began with the words </w:t>
      </w:r>
      <w:r w:rsidRPr="003F7815">
        <w:rPr>
          <w:color w:val="000000" w:themeColor="text1"/>
          <w:lang w:val="en-US"/>
        </w:rPr>
        <w:t>‘</w:t>
      </w:r>
      <w:proofErr w:type="spellStart"/>
      <w:r w:rsidRPr="003F7815">
        <w:rPr>
          <w:color w:val="000000" w:themeColor="text1"/>
          <w:lang w:val="en-US"/>
        </w:rPr>
        <w:t>Dáil</w:t>
      </w:r>
      <w:proofErr w:type="spellEnd"/>
      <w:r w:rsidRPr="003F7815">
        <w:rPr>
          <w:color w:val="000000" w:themeColor="text1"/>
          <w:lang w:val="en-US"/>
        </w:rPr>
        <w:t xml:space="preserve"> </w:t>
      </w:r>
      <w:proofErr w:type="spellStart"/>
      <w:r w:rsidRPr="003F7815">
        <w:rPr>
          <w:color w:val="000000" w:themeColor="text1"/>
          <w:lang w:val="en-US"/>
        </w:rPr>
        <w:t>Éireann</w:t>
      </w:r>
      <w:proofErr w:type="spellEnd"/>
      <w:r w:rsidRPr="003F7815">
        <w:rPr>
          <w:color w:val="000000" w:themeColor="text1"/>
          <w:lang w:val="en-US"/>
        </w:rPr>
        <w:t xml:space="preserve"> sitting as a Constituent Assembly in this Provisional Parliament, acknowledging that all lawful authority </w:t>
      </w:r>
      <w:r w:rsidRPr="003F7815">
        <w:rPr>
          <w:color w:val="000000" w:themeColor="text1"/>
          <w:lang w:val="en-US"/>
        </w:rPr>
        <w:lastRenderedPageBreak/>
        <w:t>comes from God to the people’.</w:t>
      </w:r>
      <w:r w:rsidRPr="003F7815">
        <w:rPr>
          <w:rStyle w:val="FootnoteReference"/>
          <w:color w:val="000000" w:themeColor="text1"/>
        </w:rPr>
        <w:footnoteReference w:id="202"/>
      </w:r>
      <w:r w:rsidRPr="003F7815">
        <w:rPr>
          <w:color w:val="000000" w:themeColor="text1"/>
          <w:lang w:eastAsia="en-IE"/>
        </w:rPr>
        <w:t xml:space="preserve">  This amendment, which was accepted by the constituent assembly, satisfied most Catholic commentators including John Augustine Ryan and </w:t>
      </w:r>
      <w:r>
        <w:rPr>
          <w:color w:val="000000" w:themeColor="text1"/>
          <w:lang w:eastAsia="en-IE"/>
        </w:rPr>
        <w:t xml:space="preserve">Patrick J Fogarty, </w:t>
      </w:r>
      <w:r w:rsidRPr="003F7815">
        <w:rPr>
          <w:color w:val="000000" w:themeColor="text1"/>
          <w:lang w:eastAsia="en-IE"/>
        </w:rPr>
        <w:t xml:space="preserve">editor of the </w:t>
      </w:r>
      <w:r w:rsidRPr="003F7815">
        <w:rPr>
          <w:i/>
          <w:color w:val="000000" w:themeColor="text1"/>
          <w:lang w:eastAsia="en-IE"/>
        </w:rPr>
        <w:t>Irish Catholic</w:t>
      </w:r>
      <w:r w:rsidRPr="003F7815">
        <w:rPr>
          <w:color w:val="000000" w:themeColor="text1"/>
          <w:lang w:eastAsia="en-IE"/>
        </w:rPr>
        <w:t>.</w:t>
      </w:r>
      <w:r w:rsidRPr="003F7815">
        <w:rPr>
          <w:rStyle w:val="FootnoteReference"/>
          <w:color w:val="000000" w:themeColor="text1"/>
          <w:lang w:eastAsia="en-IE"/>
        </w:rPr>
        <w:footnoteReference w:id="203"/>
      </w:r>
      <w:r w:rsidRPr="003F7815">
        <w:rPr>
          <w:color w:val="000000" w:themeColor="text1"/>
          <w:lang w:eastAsia="en-IE"/>
        </w:rPr>
        <w:t xml:space="preserve">  Th</w:t>
      </w:r>
      <w:r>
        <w:rPr>
          <w:color w:val="000000" w:themeColor="text1"/>
          <w:lang w:eastAsia="en-IE"/>
        </w:rPr>
        <w:t xml:space="preserve">e latter </w:t>
      </w:r>
      <w:r w:rsidRPr="003F7815">
        <w:rPr>
          <w:color w:val="000000" w:themeColor="text1"/>
          <w:lang w:eastAsia="en-IE"/>
        </w:rPr>
        <w:t>concluded that the insertion of a reference to God ‘gives, it may be confidently hoped, Ireland’s claim to that Divine assistance in her difficulties and dangers, present and to come, without which effort to surmount them might well be regarded as hopeless’.</w:t>
      </w:r>
      <w:r w:rsidRPr="003F7815">
        <w:rPr>
          <w:rStyle w:val="FootnoteReference"/>
          <w:color w:val="000000" w:themeColor="text1"/>
          <w:lang w:eastAsia="en-IE"/>
        </w:rPr>
        <w:footnoteReference w:id="204"/>
      </w:r>
      <w:r w:rsidRPr="003F7815">
        <w:rPr>
          <w:color w:val="000000" w:themeColor="text1"/>
          <w:lang w:eastAsia="en-IE"/>
        </w:rPr>
        <w:t xml:space="preserve">  The reference to God that appeared in the preamble of the Constituent Act remained the only obvious expression of religious principles.  Otherwise, the 1922 Constitution, which received substantial praise and support from Catholic media, was an entirely secular document.  </w:t>
      </w:r>
    </w:p>
    <w:p w14:paraId="5B45B245" w14:textId="77777777" w:rsidR="00E01DFB" w:rsidRPr="003F7815" w:rsidRDefault="00E01DFB" w:rsidP="00E01DFB">
      <w:pPr>
        <w:spacing w:line="360" w:lineRule="auto"/>
        <w:rPr>
          <w:color w:val="000000" w:themeColor="text1"/>
          <w:lang w:eastAsia="en-IE"/>
        </w:rPr>
      </w:pPr>
    </w:p>
    <w:p w14:paraId="1BD4E4F3" w14:textId="77777777" w:rsidR="00E01DFB" w:rsidRPr="003F7815" w:rsidRDefault="00E01DFB" w:rsidP="00E01DFB">
      <w:pPr>
        <w:spacing w:line="360" w:lineRule="auto"/>
        <w:rPr>
          <w:color w:val="000000" w:themeColor="text1"/>
          <w:lang w:eastAsia="en-IE"/>
        </w:rPr>
      </w:pPr>
      <w:r w:rsidRPr="003F7815">
        <w:rPr>
          <w:color w:val="000000" w:themeColor="text1"/>
          <w:lang w:eastAsia="en-IE"/>
        </w:rPr>
        <w:tab/>
        <w:t>Although the reference to God appeared wholly tokenistic it would have a significant influence on Irish caselaw in the years that followed.</w:t>
      </w:r>
      <w:r w:rsidRPr="003F7815">
        <w:rPr>
          <w:rStyle w:val="FootnoteReference"/>
          <w:color w:val="000000" w:themeColor="text1"/>
          <w:lang w:eastAsia="en-IE"/>
        </w:rPr>
        <w:footnoteReference w:id="205"/>
      </w:r>
      <w:r w:rsidRPr="003F7815">
        <w:rPr>
          <w:color w:val="000000" w:themeColor="text1"/>
          <w:lang w:eastAsia="en-IE"/>
        </w:rPr>
        <w:t xml:space="preserve">  It would be used in a dissenting judgment in the 1934 case of </w:t>
      </w:r>
      <w:r w:rsidRPr="003F7815">
        <w:rPr>
          <w:i/>
          <w:color w:val="000000" w:themeColor="text1"/>
          <w:lang w:eastAsia="en-IE"/>
        </w:rPr>
        <w:t xml:space="preserve">State (Ryan) v. Lennon </w:t>
      </w:r>
      <w:r w:rsidRPr="003F7815">
        <w:rPr>
          <w:color w:val="000000" w:themeColor="text1"/>
          <w:lang w:eastAsia="en-IE"/>
        </w:rPr>
        <w:t>to support an argument that provisions of Irish law could be rendered null and void if found to contravene basic principles of natural law.</w:t>
      </w:r>
      <w:r w:rsidRPr="003F7815">
        <w:rPr>
          <w:rStyle w:val="FootnoteReference"/>
          <w:color w:val="000000" w:themeColor="text1"/>
          <w:lang w:eastAsia="en-IE"/>
        </w:rPr>
        <w:footnoteReference w:id="206"/>
      </w:r>
      <w:r w:rsidRPr="003F7815">
        <w:rPr>
          <w:color w:val="000000" w:themeColor="text1"/>
          <w:lang w:eastAsia="en-IE"/>
        </w:rPr>
        <w:t xml:space="preserve">  There is little evidence that any such consequences were anticipated by contemporary media when the reference to God was inserted in late 1922.  Nevertheless, the unsuccessful attempt to pull natural law into the Constitution in the 1930s was an important sign of the revival of this school of jurisprudence in Ireland.  The succeeding 1937 Constitution would be an overtly religious document filled with provisions inspired by naturalist thought.</w:t>
      </w:r>
      <w:r w:rsidRPr="003F7815">
        <w:rPr>
          <w:rStyle w:val="FootnoteReference"/>
          <w:color w:val="000000" w:themeColor="text1"/>
          <w:lang w:eastAsia="en-IE"/>
        </w:rPr>
        <w:footnoteReference w:id="207"/>
      </w:r>
      <w:r w:rsidRPr="003F7815">
        <w:rPr>
          <w:color w:val="000000" w:themeColor="text1"/>
          <w:lang w:eastAsia="en-IE"/>
        </w:rPr>
        <w:t xml:space="preserve"> </w:t>
      </w:r>
    </w:p>
    <w:p w14:paraId="515FF69F" w14:textId="77777777" w:rsidR="00E01DFB" w:rsidRPr="003F7815" w:rsidRDefault="00E01DFB" w:rsidP="00E01DFB">
      <w:pPr>
        <w:spacing w:line="360" w:lineRule="auto"/>
        <w:rPr>
          <w:color w:val="000000" w:themeColor="text1"/>
          <w:lang w:eastAsia="en-IE"/>
        </w:rPr>
      </w:pPr>
    </w:p>
    <w:p w14:paraId="69852260" w14:textId="77777777" w:rsidR="00E01DFB" w:rsidRPr="003F7815" w:rsidRDefault="00E01DFB" w:rsidP="00E01DFB">
      <w:pPr>
        <w:keepNext/>
        <w:spacing w:line="360" w:lineRule="auto"/>
        <w:jc w:val="center"/>
        <w:rPr>
          <w:b/>
          <w:color w:val="000000" w:themeColor="text1"/>
          <w:sz w:val="32"/>
          <w:szCs w:val="32"/>
        </w:rPr>
      </w:pPr>
      <w:r w:rsidRPr="003F7815">
        <w:rPr>
          <w:b/>
          <w:color w:val="000000" w:themeColor="text1"/>
          <w:sz w:val="32"/>
          <w:szCs w:val="32"/>
        </w:rPr>
        <w:t xml:space="preserve"> Socialist and Communist Perceptions of the Constitution</w:t>
      </w:r>
    </w:p>
    <w:p w14:paraId="3384BD4E" w14:textId="77777777" w:rsidR="00E01DFB" w:rsidRDefault="00E01DFB" w:rsidP="00E01DFB">
      <w:pPr>
        <w:keepNext/>
        <w:spacing w:line="360" w:lineRule="auto"/>
        <w:rPr>
          <w:color w:val="000000" w:themeColor="text1"/>
        </w:rPr>
      </w:pPr>
    </w:p>
    <w:p w14:paraId="065F198E" w14:textId="77777777" w:rsidR="00E01DFB" w:rsidRPr="003F7815" w:rsidRDefault="00E01DFB" w:rsidP="00E01DFB">
      <w:pPr>
        <w:keepNext/>
        <w:spacing w:line="360" w:lineRule="auto"/>
        <w:rPr>
          <w:color w:val="000000" w:themeColor="text1"/>
        </w:rPr>
      </w:pPr>
      <w:r w:rsidRPr="003F7815">
        <w:rPr>
          <w:color w:val="000000" w:themeColor="text1"/>
        </w:rPr>
        <w:t>The position of</w:t>
      </w:r>
      <w:r>
        <w:rPr>
          <w:color w:val="000000" w:themeColor="text1"/>
        </w:rPr>
        <w:t xml:space="preserve"> publications associated with</w:t>
      </w:r>
      <w:r w:rsidRPr="003F7815">
        <w:rPr>
          <w:color w:val="000000" w:themeColor="text1"/>
        </w:rPr>
        <w:t xml:space="preserve"> the Irish Labour Party can be contrasted with the main communist publication, </w:t>
      </w:r>
      <w:r w:rsidRPr="003F7815">
        <w:rPr>
          <w:i/>
          <w:color w:val="000000" w:themeColor="text1"/>
        </w:rPr>
        <w:t>Workers’ Republic</w:t>
      </w:r>
      <w:r w:rsidRPr="003F7815">
        <w:rPr>
          <w:color w:val="000000" w:themeColor="text1"/>
        </w:rPr>
        <w:t xml:space="preserve">.  The </w:t>
      </w:r>
      <w:r>
        <w:rPr>
          <w:color w:val="000000" w:themeColor="text1"/>
        </w:rPr>
        <w:t>former</w:t>
      </w:r>
      <w:r w:rsidRPr="003F7815">
        <w:rPr>
          <w:color w:val="000000" w:themeColor="text1"/>
        </w:rPr>
        <w:t xml:space="preserve"> subjected the </w:t>
      </w:r>
      <w:r w:rsidRPr="003F7815">
        <w:rPr>
          <w:color w:val="000000" w:themeColor="text1"/>
        </w:rPr>
        <w:lastRenderedPageBreak/>
        <w:t xml:space="preserve">Constitution to robust, though generally constructive, criticism while the latter rejected the document on the apparent basis of classical Marxist theory.  </w:t>
      </w:r>
    </w:p>
    <w:p w14:paraId="09640341" w14:textId="77777777" w:rsidR="00E01DFB" w:rsidRPr="003F7815" w:rsidRDefault="00E01DFB" w:rsidP="00E01DFB">
      <w:pPr>
        <w:spacing w:line="360" w:lineRule="auto"/>
        <w:rPr>
          <w:color w:val="000000" w:themeColor="text1"/>
        </w:rPr>
      </w:pPr>
    </w:p>
    <w:p w14:paraId="5CDD7D99" w14:textId="77777777" w:rsidR="00E01DFB" w:rsidRPr="003F7815" w:rsidRDefault="00E01DFB" w:rsidP="00E01DFB">
      <w:pPr>
        <w:spacing w:line="360" w:lineRule="auto"/>
        <w:rPr>
          <w:color w:val="000000" w:themeColor="text1"/>
        </w:rPr>
      </w:pPr>
      <w:r w:rsidRPr="003F7815">
        <w:rPr>
          <w:color w:val="000000" w:themeColor="text1"/>
        </w:rPr>
        <w:tab/>
        <w:t xml:space="preserve">The </w:t>
      </w:r>
      <w:r>
        <w:rPr>
          <w:color w:val="000000" w:themeColor="text1"/>
        </w:rPr>
        <w:t>number</w:t>
      </w:r>
      <w:r w:rsidRPr="003F7815">
        <w:rPr>
          <w:color w:val="000000" w:themeColor="text1"/>
        </w:rPr>
        <w:t xml:space="preserve"> of </w:t>
      </w:r>
      <w:r>
        <w:rPr>
          <w:color w:val="000000" w:themeColor="text1"/>
        </w:rPr>
        <w:t xml:space="preserve">socialist </w:t>
      </w:r>
      <w:r w:rsidRPr="003F7815">
        <w:rPr>
          <w:color w:val="000000" w:themeColor="text1"/>
        </w:rPr>
        <w:t>newspapers was not large in 1920s Ireland.  However, some regional newspapers were prepared to publish socialist perspectives.  For example, the position of Labour electoral candidates towards the draft Constitution was reported in several regional newspapers.  This included a declaration on the need maintain a close watch on the document ‘to prevent the Constitution being made the instrument of legal oppression and class ascendency, to guard the rights of the people against the greed of the parasites’.</w:t>
      </w:r>
      <w:r w:rsidRPr="003F7815">
        <w:rPr>
          <w:rStyle w:val="FootnoteReference"/>
          <w:color w:val="000000" w:themeColor="text1"/>
        </w:rPr>
        <w:footnoteReference w:id="208"/>
      </w:r>
    </w:p>
    <w:p w14:paraId="38283E22" w14:textId="77777777" w:rsidR="00E01DFB" w:rsidRPr="003F7815" w:rsidRDefault="00E01DFB" w:rsidP="00E01DFB">
      <w:pPr>
        <w:spacing w:line="360" w:lineRule="auto"/>
        <w:rPr>
          <w:color w:val="000000" w:themeColor="text1"/>
        </w:rPr>
      </w:pPr>
    </w:p>
    <w:p w14:paraId="7AE4793C" w14:textId="77777777" w:rsidR="00E01DFB" w:rsidRPr="003F7815" w:rsidRDefault="00E01DFB" w:rsidP="00E01DFB">
      <w:pPr>
        <w:spacing w:line="360" w:lineRule="auto"/>
        <w:rPr>
          <w:color w:val="000000" w:themeColor="text1"/>
        </w:rPr>
      </w:pPr>
      <w:r w:rsidRPr="003F7815">
        <w:rPr>
          <w:color w:val="000000" w:themeColor="text1"/>
        </w:rPr>
        <w:tab/>
        <w:t xml:space="preserve">The </w:t>
      </w:r>
      <w:r w:rsidRPr="003F7815">
        <w:rPr>
          <w:i/>
          <w:color w:val="000000" w:themeColor="text1"/>
        </w:rPr>
        <w:t>Voice of Labour</w:t>
      </w:r>
      <w:r w:rsidRPr="003F7815">
        <w:rPr>
          <w:color w:val="000000" w:themeColor="text1"/>
        </w:rPr>
        <w:t xml:space="preserve">, Official Organ of the ITGWU (Irish Transport and General Workers’ Union), reflected many of the concerns of the Labour Party that won 17 seats out of 128 in the 1922 election and played an active role in the debates of the constituent assembly.  This party had underestimated its own level of support as it had only put forward 18 electoral candidates. The Labour Party </w:t>
      </w:r>
      <w:r>
        <w:rPr>
          <w:color w:val="000000" w:themeColor="text1"/>
        </w:rPr>
        <w:t xml:space="preserve">accepted </w:t>
      </w:r>
      <w:r w:rsidRPr="003F7815">
        <w:rPr>
          <w:color w:val="000000" w:themeColor="text1"/>
        </w:rPr>
        <w:t>the 1921 Treaty but this did not result in unquestioning support for the provisions of the draft Constitution as published in the newspapers in June 1922.  In fact, the Labour Party actually questioned the need for written Constitution in 1922, a position that was rejected by the provisional government.</w:t>
      </w:r>
      <w:r w:rsidRPr="003F7815">
        <w:rPr>
          <w:rStyle w:val="FootnoteReference"/>
          <w:color w:val="000000" w:themeColor="text1"/>
        </w:rPr>
        <w:footnoteReference w:id="209"/>
      </w:r>
      <w:r w:rsidRPr="003F7815">
        <w:rPr>
          <w:color w:val="000000" w:themeColor="text1"/>
        </w:rPr>
        <w:t xml:space="preserve">    </w:t>
      </w:r>
    </w:p>
    <w:p w14:paraId="2A0BFFAA" w14:textId="77777777" w:rsidR="00E01DFB" w:rsidRPr="003F7815" w:rsidRDefault="00E01DFB" w:rsidP="00E01DFB">
      <w:pPr>
        <w:spacing w:line="360" w:lineRule="auto"/>
        <w:rPr>
          <w:color w:val="000000" w:themeColor="text1"/>
        </w:rPr>
      </w:pPr>
    </w:p>
    <w:p w14:paraId="295BE2D1" w14:textId="77777777" w:rsidR="00E01DFB" w:rsidRPr="003F7815" w:rsidRDefault="00E01DFB" w:rsidP="00E01DFB">
      <w:pPr>
        <w:spacing w:line="360" w:lineRule="auto"/>
        <w:rPr>
          <w:color w:val="000000" w:themeColor="text1"/>
        </w:rPr>
      </w:pPr>
      <w:r w:rsidRPr="003F7815">
        <w:rPr>
          <w:color w:val="000000" w:themeColor="text1"/>
        </w:rPr>
        <w:tab/>
        <w:t xml:space="preserve">The </w:t>
      </w:r>
      <w:r w:rsidRPr="003F7815">
        <w:rPr>
          <w:i/>
          <w:color w:val="000000" w:themeColor="text1"/>
        </w:rPr>
        <w:t>Voice of Labour</w:t>
      </w:r>
      <w:r w:rsidRPr="003F7815">
        <w:rPr>
          <w:color w:val="000000" w:themeColor="text1"/>
        </w:rPr>
        <w:t xml:space="preserve"> bitterly criticised the confidential preview of the draft Constitution provided to the British government.  It concluded that the result was that ‘all the humbug of monarchy and royalty are written all over the draft’ with ‘lip-service paid to the people’.</w:t>
      </w:r>
      <w:r w:rsidRPr="003F7815">
        <w:rPr>
          <w:rStyle w:val="FootnoteReference"/>
          <w:color w:val="000000" w:themeColor="text1"/>
        </w:rPr>
        <w:footnoteReference w:id="210"/>
      </w:r>
      <w:r w:rsidRPr="003F7815">
        <w:rPr>
          <w:color w:val="000000" w:themeColor="text1"/>
        </w:rPr>
        <w:t xml:space="preserve">  This paper was particularly hostile to the Repugnancy Clause which placed the Constitution in a subservient position to the 1921 Treaty.  The </w:t>
      </w:r>
      <w:r w:rsidRPr="003F7815">
        <w:rPr>
          <w:i/>
          <w:color w:val="000000" w:themeColor="text1"/>
        </w:rPr>
        <w:t>Voice of Labour</w:t>
      </w:r>
      <w:r w:rsidRPr="003F7815">
        <w:rPr>
          <w:color w:val="000000" w:themeColor="text1"/>
        </w:rPr>
        <w:t xml:space="preserve"> concluded that ‘The charter of Irish liberty ought to be superior to every Treaty’.</w:t>
      </w:r>
      <w:r w:rsidRPr="003F7815">
        <w:rPr>
          <w:rStyle w:val="FootnoteReference"/>
          <w:color w:val="000000" w:themeColor="text1"/>
        </w:rPr>
        <w:footnoteReference w:id="211"/>
      </w:r>
      <w:r w:rsidRPr="003F7815">
        <w:rPr>
          <w:color w:val="000000" w:themeColor="text1"/>
        </w:rPr>
        <w:t xml:space="preserve">  This paper was also deeply critical of the stance adopted by the </w:t>
      </w:r>
      <w:r w:rsidRPr="003F7815">
        <w:rPr>
          <w:color w:val="000000" w:themeColor="text1"/>
        </w:rPr>
        <w:lastRenderedPageBreak/>
        <w:t>provisional government that prevented the amendment of certain ‘vital clauses’ of the draft Constitution that were deemed essential in adhering to the Treaty settlement.</w:t>
      </w:r>
      <w:r w:rsidRPr="003F7815">
        <w:rPr>
          <w:rStyle w:val="FootnoteReference"/>
          <w:color w:val="000000" w:themeColor="text1"/>
        </w:rPr>
        <w:footnoteReference w:id="212"/>
      </w:r>
      <w:r w:rsidRPr="003F7815">
        <w:rPr>
          <w:color w:val="000000" w:themeColor="text1"/>
        </w:rPr>
        <w:t xml:space="preserve">  One headline read ‘Swallowing England’s Constitution – No free hand for the </w:t>
      </w:r>
      <w:proofErr w:type="spellStart"/>
      <w:r w:rsidRPr="003F7815">
        <w:rPr>
          <w:color w:val="000000" w:themeColor="text1"/>
        </w:rPr>
        <w:t>Dáil</w:t>
      </w:r>
      <w:proofErr w:type="spellEnd"/>
      <w:r w:rsidRPr="003F7815">
        <w:rPr>
          <w:color w:val="000000" w:themeColor="text1"/>
        </w:rPr>
        <w:t xml:space="preserve"> on vital clauses’.</w:t>
      </w:r>
      <w:r w:rsidRPr="003F7815">
        <w:rPr>
          <w:rStyle w:val="FootnoteReference"/>
          <w:color w:val="000000" w:themeColor="text1"/>
        </w:rPr>
        <w:footnoteReference w:id="213"/>
      </w:r>
      <w:r w:rsidRPr="003F7815">
        <w:rPr>
          <w:color w:val="000000" w:themeColor="text1"/>
        </w:rPr>
        <w:t xml:space="preserve">  This newspaper also reflected the Labour Party’s concerns at the institution of judicial review which it saw as a ‘dangerous feature’ of the Constitution.</w:t>
      </w:r>
      <w:r w:rsidRPr="003F7815">
        <w:rPr>
          <w:rStyle w:val="FootnoteReference"/>
          <w:color w:val="000000" w:themeColor="text1"/>
        </w:rPr>
        <w:footnoteReference w:id="214"/>
      </w:r>
      <w:r w:rsidRPr="003F7815">
        <w:rPr>
          <w:color w:val="000000" w:themeColor="text1"/>
        </w:rPr>
        <w:t xml:space="preserve">  This stance appears to have been based on fears that conservative judges might strike down legislation concerning labour conditions and trade unions.</w:t>
      </w:r>
      <w:r w:rsidRPr="003F7815">
        <w:rPr>
          <w:rStyle w:val="FootnoteReference"/>
          <w:color w:val="000000" w:themeColor="text1"/>
        </w:rPr>
        <w:footnoteReference w:id="215"/>
      </w:r>
      <w:r w:rsidRPr="003F7815">
        <w:rPr>
          <w:color w:val="000000" w:themeColor="text1"/>
        </w:rPr>
        <w:t xml:space="preserve">  </w:t>
      </w:r>
    </w:p>
    <w:p w14:paraId="45193F65" w14:textId="77777777" w:rsidR="00E01DFB" w:rsidRPr="003F7815" w:rsidRDefault="00E01DFB" w:rsidP="00E01DFB">
      <w:pPr>
        <w:spacing w:line="360" w:lineRule="auto"/>
        <w:rPr>
          <w:color w:val="000000" w:themeColor="text1"/>
        </w:rPr>
      </w:pPr>
    </w:p>
    <w:p w14:paraId="74A1ECDD" w14:textId="77777777" w:rsidR="00E01DFB" w:rsidRPr="003F7815" w:rsidRDefault="00E01DFB" w:rsidP="00E01DFB">
      <w:pPr>
        <w:spacing w:line="360" w:lineRule="auto"/>
        <w:rPr>
          <w:color w:val="000000" w:themeColor="text1"/>
        </w:rPr>
      </w:pPr>
      <w:r w:rsidRPr="003F7815">
        <w:rPr>
          <w:color w:val="000000" w:themeColor="text1"/>
        </w:rPr>
        <w:tab/>
        <w:t xml:space="preserve">The </w:t>
      </w:r>
      <w:r w:rsidRPr="003F7815">
        <w:rPr>
          <w:i/>
          <w:color w:val="000000" w:themeColor="text1"/>
        </w:rPr>
        <w:t>Workers’ Republic</w:t>
      </w:r>
      <w:r w:rsidRPr="003F7815">
        <w:rPr>
          <w:color w:val="000000" w:themeColor="text1"/>
        </w:rPr>
        <w:t>, a communist newspaper officially associated with the  Socialist Party of Ireland, provided a classical Marxist perspective on the 1922 Constitution.  It saw the Constitution almost exclusively through the eyes of class struggle.  This newspaper insisted that Michael Collins and Arthur Griffith had accepted the Treaty for class reasons as ‘cultured hangers-on’ to the dominant bourgeois class.</w:t>
      </w:r>
      <w:r w:rsidRPr="003F7815">
        <w:rPr>
          <w:rStyle w:val="FootnoteReference"/>
          <w:color w:val="000000" w:themeColor="text1"/>
        </w:rPr>
        <w:footnoteReference w:id="216"/>
      </w:r>
      <w:r w:rsidRPr="003F7815">
        <w:rPr>
          <w:color w:val="000000" w:themeColor="text1"/>
        </w:rPr>
        <w:t xml:space="preserve">  It was also heavily critical of the preview of the draft Constitution in London ‘where it was thoroughly revised and harmonised with imperial needs’.</w:t>
      </w:r>
      <w:r w:rsidRPr="003F7815">
        <w:rPr>
          <w:rStyle w:val="FootnoteReference"/>
          <w:color w:val="000000" w:themeColor="text1"/>
        </w:rPr>
        <w:footnoteReference w:id="217"/>
      </w:r>
      <w:r w:rsidRPr="003F7815">
        <w:rPr>
          <w:color w:val="000000" w:themeColor="text1"/>
        </w:rPr>
        <w:t xml:space="preserve">  </w:t>
      </w:r>
    </w:p>
    <w:p w14:paraId="0308DF10" w14:textId="77777777" w:rsidR="00E01DFB" w:rsidRPr="003F7815" w:rsidRDefault="00E01DFB" w:rsidP="00E01DFB">
      <w:pPr>
        <w:spacing w:line="360" w:lineRule="auto"/>
        <w:rPr>
          <w:color w:val="000000" w:themeColor="text1"/>
        </w:rPr>
      </w:pPr>
    </w:p>
    <w:p w14:paraId="06621732" w14:textId="77777777" w:rsidR="00E01DFB" w:rsidRPr="003F7815" w:rsidRDefault="00E01DFB" w:rsidP="00E01DFB">
      <w:pPr>
        <w:spacing w:line="360" w:lineRule="auto"/>
        <w:rPr>
          <w:color w:val="000000" w:themeColor="text1"/>
        </w:rPr>
      </w:pPr>
      <w:r w:rsidRPr="003F7815">
        <w:rPr>
          <w:color w:val="000000" w:themeColor="text1"/>
        </w:rPr>
        <w:tab/>
        <w:t xml:space="preserve">On some occasions the </w:t>
      </w:r>
      <w:r w:rsidRPr="003F7815">
        <w:rPr>
          <w:i/>
          <w:color w:val="000000" w:themeColor="text1"/>
        </w:rPr>
        <w:t>Workers’ Republic</w:t>
      </w:r>
      <w:r w:rsidRPr="003F7815">
        <w:rPr>
          <w:color w:val="000000" w:themeColor="text1"/>
        </w:rPr>
        <w:t xml:space="preserve"> adopted a mocking tone towards ‘The Jolly Old </w:t>
      </w:r>
      <w:proofErr w:type="spellStart"/>
      <w:r w:rsidRPr="003F7815">
        <w:rPr>
          <w:color w:val="000000" w:themeColor="text1"/>
        </w:rPr>
        <w:t>Constichooshun</w:t>
      </w:r>
      <w:proofErr w:type="spellEnd"/>
      <w:r w:rsidRPr="003F7815">
        <w:rPr>
          <w:color w:val="000000" w:themeColor="text1"/>
        </w:rPr>
        <w:t>’ and declared that its ‘supreme point’ was the offer of a holiday every four years, a consequence of the provision that election days would be public holidays.</w:t>
      </w:r>
      <w:r w:rsidRPr="003F7815">
        <w:rPr>
          <w:rStyle w:val="FootnoteReference"/>
          <w:color w:val="000000" w:themeColor="text1"/>
        </w:rPr>
        <w:footnoteReference w:id="218"/>
      </w:r>
      <w:r w:rsidRPr="003F7815">
        <w:rPr>
          <w:color w:val="000000" w:themeColor="text1"/>
        </w:rPr>
        <w:t xml:space="preserve">  It concluded that ‘this constitution is a faint-hearted mixture of American and Swiss bourgeois democracy encased in the stringent form of British imperialism’.</w:t>
      </w:r>
      <w:r w:rsidRPr="003F7815">
        <w:rPr>
          <w:rStyle w:val="FootnoteReference"/>
          <w:color w:val="000000" w:themeColor="text1"/>
        </w:rPr>
        <w:footnoteReference w:id="219"/>
      </w:r>
      <w:r w:rsidRPr="003F7815">
        <w:rPr>
          <w:color w:val="000000" w:themeColor="text1"/>
        </w:rPr>
        <w:t xml:space="preserve">  </w:t>
      </w:r>
      <w:r w:rsidRPr="003F7815">
        <w:rPr>
          <w:i/>
          <w:color w:val="000000" w:themeColor="text1"/>
        </w:rPr>
        <w:t xml:space="preserve">Workers’ Republic </w:t>
      </w:r>
      <w:r w:rsidRPr="003F7815">
        <w:rPr>
          <w:color w:val="000000" w:themeColor="text1"/>
        </w:rPr>
        <w:t xml:space="preserve">criticised the decision of the moderate Labour Party to work with the institutions created by the Constitution.  </w:t>
      </w:r>
      <w:r>
        <w:rPr>
          <w:color w:val="000000" w:themeColor="text1"/>
        </w:rPr>
        <w:t>This newspaper</w:t>
      </w:r>
      <w:r w:rsidRPr="003F7815">
        <w:rPr>
          <w:color w:val="000000" w:themeColor="text1"/>
        </w:rPr>
        <w:t xml:space="preserve"> heaped particular scorn on Labour’s decision to take the controversial parliamentary oath and also its willingness to enter the Seanad, which </w:t>
      </w:r>
      <w:r>
        <w:rPr>
          <w:color w:val="000000" w:themeColor="text1"/>
        </w:rPr>
        <w:t>was</w:t>
      </w:r>
      <w:r w:rsidRPr="003F7815">
        <w:rPr>
          <w:color w:val="000000" w:themeColor="text1"/>
        </w:rPr>
        <w:t xml:space="preserve"> presented as an institution of class privilege.</w:t>
      </w:r>
      <w:r w:rsidRPr="003F7815">
        <w:rPr>
          <w:rStyle w:val="FootnoteReference"/>
          <w:color w:val="000000" w:themeColor="text1"/>
        </w:rPr>
        <w:footnoteReference w:id="220"/>
      </w:r>
      <w:r w:rsidRPr="003F7815">
        <w:rPr>
          <w:color w:val="000000" w:themeColor="text1"/>
        </w:rPr>
        <w:t xml:space="preserve">  </w:t>
      </w:r>
      <w:r w:rsidRPr="003F7815">
        <w:rPr>
          <w:i/>
          <w:color w:val="000000" w:themeColor="text1"/>
        </w:rPr>
        <w:t xml:space="preserve">Workers’ Republic </w:t>
      </w:r>
      <w:r w:rsidRPr="00A82A05">
        <w:rPr>
          <w:color w:val="000000" w:themeColor="text1"/>
        </w:rPr>
        <w:t>offered a scathing conclusion</w:t>
      </w:r>
      <w:r>
        <w:rPr>
          <w:i/>
          <w:color w:val="000000" w:themeColor="text1"/>
        </w:rPr>
        <w:t xml:space="preserve"> </w:t>
      </w:r>
      <w:r w:rsidRPr="003F7815">
        <w:rPr>
          <w:color w:val="000000" w:themeColor="text1"/>
        </w:rPr>
        <w:t xml:space="preserve">on the 1922 Constitution, ‘There is not a single State (and the Irish Free State will prove no </w:t>
      </w:r>
      <w:r w:rsidRPr="003F7815">
        <w:rPr>
          <w:color w:val="000000" w:themeColor="text1"/>
        </w:rPr>
        <w:lastRenderedPageBreak/>
        <w:t>exception), however democratic, which does not contain loopholes or limiting clauses in its constitution, which guarantees the bourgeoisie the legal possibility of dispatching troops against the workers’.</w:t>
      </w:r>
      <w:r w:rsidRPr="003F7815">
        <w:rPr>
          <w:rStyle w:val="FootnoteReference"/>
          <w:color w:val="000000" w:themeColor="text1"/>
        </w:rPr>
        <w:footnoteReference w:id="221"/>
      </w:r>
      <w:r w:rsidRPr="003F7815">
        <w:rPr>
          <w:color w:val="000000" w:themeColor="text1"/>
        </w:rPr>
        <w:t xml:space="preserve"> </w:t>
      </w:r>
    </w:p>
    <w:p w14:paraId="7C209D59" w14:textId="77777777" w:rsidR="00E01DFB" w:rsidRPr="003F7815" w:rsidRDefault="00E01DFB" w:rsidP="00E01DFB">
      <w:pPr>
        <w:spacing w:line="360" w:lineRule="auto"/>
        <w:rPr>
          <w:color w:val="000000" w:themeColor="text1"/>
        </w:rPr>
      </w:pPr>
    </w:p>
    <w:p w14:paraId="0A415B6A" w14:textId="77777777" w:rsidR="00E01DFB" w:rsidRPr="003F7815" w:rsidRDefault="00E01DFB" w:rsidP="00E01DFB">
      <w:pPr>
        <w:spacing w:line="360" w:lineRule="auto"/>
        <w:rPr>
          <w:color w:val="000000" w:themeColor="text1"/>
        </w:rPr>
      </w:pPr>
      <w:r w:rsidRPr="003F7815">
        <w:rPr>
          <w:color w:val="000000" w:themeColor="text1"/>
        </w:rPr>
        <w:tab/>
        <w:t>Determined criticism from the far left did not deter the Labour Party from maintaining a policy of critical engagement with 1922 Constitution throughout its lifetime.  Judicial review would experience a difficult beginning under the 1922 Constitution.</w:t>
      </w:r>
      <w:r w:rsidRPr="003F7815">
        <w:rPr>
          <w:rStyle w:val="FootnoteReference"/>
          <w:color w:val="000000" w:themeColor="text1"/>
        </w:rPr>
        <w:footnoteReference w:id="222"/>
      </w:r>
      <w:r w:rsidRPr="003F7815">
        <w:rPr>
          <w:color w:val="000000" w:themeColor="text1"/>
        </w:rPr>
        <w:t xml:space="preserve">  However, fears that this constitutional innovation would be used to target welfare legislation and the trade union movement never materialised.  Judicial review was retained under the 1937 Constitution and would eventually emerge as one of the more successful constitutional innovations envisaged in 1922.</w:t>
      </w:r>
      <w:r w:rsidRPr="003F7815">
        <w:rPr>
          <w:rStyle w:val="FootnoteReference"/>
          <w:color w:val="000000" w:themeColor="text1"/>
        </w:rPr>
        <w:footnoteReference w:id="223"/>
      </w:r>
    </w:p>
    <w:p w14:paraId="085C958D" w14:textId="77777777" w:rsidR="00E01DFB" w:rsidRPr="003F7815" w:rsidRDefault="00E01DFB" w:rsidP="00E01DFB">
      <w:pPr>
        <w:spacing w:line="360" w:lineRule="auto"/>
        <w:rPr>
          <w:color w:val="000000" w:themeColor="text1"/>
        </w:rPr>
      </w:pPr>
    </w:p>
    <w:p w14:paraId="62E203DC" w14:textId="77777777" w:rsidR="00E01DFB" w:rsidRPr="003F7815" w:rsidRDefault="00E01DFB" w:rsidP="00E01DFB">
      <w:pPr>
        <w:spacing w:line="360" w:lineRule="auto"/>
        <w:rPr>
          <w:b/>
          <w:color w:val="000000" w:themeColor="text1"/>
          <w:sz w:val="32"/>
          <w:szCs w:val="32"/>
        </w:rPr>
      </w:pPr>
      <w:r w:rsidRPr="003F7815">
        <w:rPr>
          <w:b/>
          <w:color w:val="000000" w:themeColor="text1"/>
          <w:sz w:val="32"/>
          <w:szCs w:val="32"/>
        </w:rPr>
        <w:t>Prospects for the Future of the New Constitution in 1922</w:t>
      </w:r>
    </w:p>
    <w:p w14:paraId="13BAED42" w14:textId="77777777" w:rsidR="00E01DFB" w:rsidRPr="003F7815" w:rsidRDefault="00E01DFB" w:rsidP="00E01DFB">
      <w:pPr>
        <w:spacing w:line="360" w:lineRule="auto"/>
        <w:rPr>
          <w:b/>
          <w:color w:val="000000" w:themeColor="text1"/>
          <w:sz w:val="32"/>
          <w:szCs w:val="32"/>
        </w:rPr>
      </w:pPr>
    </w:p>
    <w:p w14:paraId="052CCAC2" w14:textId="77777777" w:rsidR="00E01DFB" w:rsidRPr="003F7815" w:rsidRDefault="00E01DFB" w:rsidP="00E01DFB">
      <w:pPr>
        <w:spacing w:line="360" w:lineRule="auto"/>
        <w:rPr>
          <w:color w:val="000000" w:themeColor="text1"/>
        </w:rPr>
      </w:pPr>
      <w:r w:rsidRPr="003F7815">
        <w:rPr>
          <w:color w:val="000000" w:themeColor="text1"/>
        </w:rPr>
        <w:t xml:space="preserve">Although some of the reaction to the new Constitution in 1922 was rooted in Irish history, most </w:t>
      </w:r>
      <w:r>
        <w:rPr>
          <w:color w:val="000000" w:themeColor="text1"/>
        </w:rPr>
        <w:t>media</w:t>
      </w:r>
      <w:r w:rsidRPr="003F7815">
        <w:rPr>
          <w:color w:val="000000" w:themeColor="text1"/>
        </w:rPr>
        <w:t xml:space="preserve"> commentary focussed on the future</w:t>
      </w:r>
      <w:r>
        <w:rPr>
          <w:color w:val="000000" w:themeColor="text1"/>
        </w:rPr>
        <w:t xml:space="preserve">.  </w:t>
      </w:r>
      <w:r w:rsidRPr="003F7815">
        <w:rPr>
          <w:color w:val="000000" w:themeColor="text1"/>
        </w:rPr>
        <w:t>A question of obvious interest was whether the new Constitution would last.  Opponents of the 1921 Treaty described it as a ‘sham Constitution’ and insisted that it was an illegal instrument.</w:t>
      </w:r>
      <w:r w:rsidRPr="003F7815">
        <w:rPr>
          <w:rStyle w:val="FootnoteReference"/>
          <w:color w:val="000000" w:themeColor="text1"/>
        </w:rPr>
        <w:footnoteReference w:id="224"/>
      </w:r>
      <w:r w:rsidRPr="003F7815">
        <w:rPr>
          <w:color w:val="000000" w:themeColor="text1"/>
        </w:rPr>
        <w:t xml:space="preserve">  Some predicted in June 1922 that the draft Constitution would never pass into law.</w:t>
      </w:r>
      <w:r w:rsidRPr="003F7815">
        <w:rPr>
          <w:rStyle w:val="FootnoteReference"/>
          <w:color w:val="000000" w:themeColor="text1"/>
        </w:rPr>
        <w:footnoteReference w:id="225"/>
      </w:r>
      <w:r w:rsidRPr="003F7815">
        <w:rPr>
          <w:color w:val="000000" w:themeColor="text1"/>
        </w:rPr>
        <w:t xml:space="preserve">  When that prediction was confounded, anti-Treaty media predicted that the new Constitution would never be allowed to function.</w:t>
      </w:r>
      <w:r w:rsidRPr="003F7815">
        <w:rPr>
          <w:rStyle w:val="FootnoteReference"/>
          <w:color w:val="000000" w:themeColor="text1"/>
        </w:rPr>
        <w:footnoteReference w:id="226"/>
      </w:r>
      <w:r w:rsidRPr="003F7815">
        <w:rPr>
          <w:color w:val="000000" w:themeColor="text1"/>
        </w:rPr>
        <w:t xml:space="preserve">  This prediction became less sustainable when it became more and more obvious that the new State would survive the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 xml:space="preserve">ar. </w:t>
      </w:r>
      <w:r>
        <w:rPr>
          <w:color w:val="000000" w:themeColor="text1"/>
        </w:rPr>
        <w:t xml:space="preserve"> </w:t>
      </w:r>
    </w:p>
    <w:p w14:paraId="226B166C" w14:textId="77777777" w:rsidR="00E01DFB" w:rsidRPr="003F7815" w:rsidRDefault="00E01DFB" w:rsidP="00E01DFB">
      <w:pPr>
        <w:spacing w:line="360" w:lineRule="auto"/>
        <w:rPr>
          <w:color w:val="000000" w:themeColor="text1"/>
        </w:rPr>
      </w:pPr>
    </w:p>
    <w:p w14:paraId="0147EB94" w14:textId="77777777" w:rsidR="00E01DFB" w:rsidRPr="003F7815" w:rsidRDefault="00E01DFB" w:rsidP="00E01DFB">
      <w:pPr>
        <w:spacing w:line="360" w:lineRule="auto"/>
        <w:rPr>
          <w:color w:val="000000" w:themeColor="text1"/>
        </w:rPr>
      </w:pPr>
      <w:r w:rsidRPr="003F7815">
        <w:rPr>
          <w:color w:val="000000" w:themeColor="text1"/>
        </w:rPr>
        <w:tab/>
        <w:t xml:space="preserve">Not all supporters of the 1921 Treaty were entirely satisfied with the Constitution and some clearly hoped that major amendments would occur in the future.  Yet, few observers in 1922 predicted the eventual replacement of the </w:t>
      </w:r>
      <w:r w:rsidRPr="003F7815">
        <w:rPr>
          <w:color w:val="000000" w:themeColor="text1"/>
        </w:rPr>
        <w:lastRenderedPageBreak/>
        <w:t xml:space="preserve">Constitution of the Irish Free State.  Those exceptional sources that did consider the possibility of replacement relegated it to a distant future.  </w:t>
      </w:r>
      <w:r w:rsidRPr="00C76CE5">
        <w:rPr>
          <w:color w:val="000000" w:themeColor="text1"/>
        </w:rPr>
        <w:t xml:space="preserve">For example, </w:t>
      </w:r>
      <w:r w:rsidRPr="00C76CE5">
        <w:rPr>
          <w:i/>
          <w:color w:val="000000" w:themeColor="text1"/>
        </w:rPr>
        <w:t xml:space="preserve">An </w:t>
      </w:r>
      <w:proofErr w:type="spellStart"/>
      <w:r w:rsidRPr="00C76CE5">
        <w:rPr>
          <w:i/>
          <w:color w:val="000000" w:themeColor="text1"/>
        </w:rPr>
        <w:t>Saorstát</w:t>
      </w:r>
      <w:proofErr w:type="spellEnd"/>
      <w:r w:rsidRPr="00C76CE5">
        <w:rPr>
          <w:color w:val="000000" w:themeColor="text1"/>
        </w:rPr>
        <w:t xml:space="preserve">, funded by the provisional government, </w:t>
      </w:r>
      <w:r w:rsidRPr="003F7815">
        <w:rPr>
          <w:color w:val="000000" w:themeColor="text1"/>
        </w:rPr>
        <w:t>concluded ‘the present generation of Irishmen and women have accepted this Constitution, and if the next generation want to change it, let them’.</w:t>
      </w:r>
      <w:r w:rsidRPr="003F7815">
        <w:rPr>
          <w:rStyle w:val="FootnoteReference"/>
          <w:color w:val="000000" w:themeColor="text1"/>
        </w:rPr>
        <w:footnoteReference w:id="227"/>
      </w:r>
      <w:r w:rsidRPr="003F7815">
        <w:rPr>
          <w:color w:val="000000" w:themeColor="text1"/>
        </w:rPr>
        <w:t xml:space="preserve">  The </w:t>
      </w:r>
      <w:r w:rsidRPr="003F7815">
        <w:rPr>
          <w:i/>
          <w:color w:val="000000" w:themeColor="text1"/>
        </w:rPr>
        <w:t xml:space="preserve">Meath Chronicle, </w:t>
      </w:r>
      <w:r w:rsidRPr="003F7815">
        <w:rPr>
          <w:color w:val="000000" w:themeColor="text1"/>
        </w:rPr>
        <w:t>which, as seen earlier, was a pro-Treaty newspaper that had serious reservations concerning the 1922 Constitution, also foresaw the potential for change in a distant future.  It noted that constitutions have an ‘everlasting potency’ and apply for ‘all future generations’.</w:t>
      </w:r>
      <w:r w:rsidRPr="003F7815">
        <w:rPr>
          <w:rStyle w:val="FootnoteReference"/>
          <w:color w:val="000000" w:themeColor="text1"/>
        </w:rPr>
        <w:footnoteReference w:id="228"/>
      </w:r>
      <w:r w:rsidRPr="003F7815">
        <w:rPr>
          <w:color w:val="000000" w:themeColor="text1"/>
        </w:rPr>
        <w:t xml:space="preserve">  However, it added that ‘A constitution may be subverted by a revolution’.</w:t>
      </w:r>
      <w:r w:rsidRPr="003F7815">
        <w:rPr>
          <w:rStyle w:val="FootnoteReference"/>
          <w:color w:val="000000" w:themeColor="text1"/>
        </w:rPr>
        <w:footnoteReference w:id="229"/>
      </w:r>
      <w:r w:rsidRPr="003F7815">
        <w:rPr>
          <w:color w:val="000000" w:themeColor="text1"/>
        </w:rPr>
        <w:t xml:space="preserve">  It argued that such an opportunity might come ‘in England’s hour of greatest difficulty’ which it predicted would occur through involvement in a future war.</w:t>
      </w:r>
      <w:r w:rsidRPr="003F7815">
        <w:rPr>
          <w:rStyle w:val="FootnoteReference"/>
          <w:color w:val="000000" w:themeColor="text1"/>
        </w:rPr>
        <w:footnoteReference w:id="230"/>
      </w:r>
      <w:r w:rsidRPr="003F7815">
        <w:rPr>
          <w:color w:val="000000" w:themeColor="text1"/>
        </w:rPr>
        <w:t xml:space="preserve">  Northern unionist newspapers often predicted that the Treaty settlement would not last but they were not always clear as to whether this would require a new Constitution.</w:t>
      </w:r>
      <w:r w:rsidRPr="003F7815">
        <w:rPr>
          <w:rStyle w:val="FootnoteReference"/>
          <w:color w:val="000000" w:themeColor="text1"/>
        </w:rPr>
        <w:footnoteReference w:id="231"/>
      </w:r>
      <w:r w:rsidRPr="003F7815">
        <w:rPr>
          <w:color w:val="000000" w:themeColor="text1"/>
        </w:rPr>
        <w:t xml:space="preserve"> </w:t>
      </w:r>
    </w:p>
    <w:p w14:paraId="3F25450A" w14:textId="77777777" w:rsidR="00E01DFB" w:rsidRPr="003F7815" w:rsidRDefault="00E01DFB" w:rsidP="00E01DFB">
      <w:pPr>
        <w:spacing w:line="360" w:lineRule="auto"/>
        <w:rPr>
          <w:color w:val="000000" w:themeColor="text1"/>
        </w:rPr>
      </w:pPr>
    </w:p>
    <w:p w14:paraId="13D653EC" w14:textId="77777777" w:rsidR="00E01DFB" w:rsidRPr="003F7815" w:rsidRDefault="00E01DFB" w:rsidP="00E01DFB">
      <w:pPr>
        <w:spacing w:line="360" w:lineRule="auto"/>
        <w:rPr>
          <w:b/>
          <w:color w:val="000000" w:themeColor="text1"/>
        </w:rPr>
      </w:pPr>
      <w:r w:rsidRPr="003F7815">
        <w:rPr>
          <w:color w:val="000000" w:themeColor="text1"/>
        </w:rPr>
        <w:tab/>
        <w:t xml:space="preserve">The great majority of the Irish media in 1922 appeared convinced that the Constitution of the Irish Free State would last even if questions remained as to the longevity of settlement contained in the 1921 Treaty.  For example, the </w:t>
      </w:r>
      <w:r w:rsidRPr="003F7815">
        <w:rPr>
          <w:i/>
          <w:color w:val="000000" w:themeColor="text1"/>
        </w:rPr>
        <w:t>Irish Times</w:t>
      </w:r>
      <w:r w:rsidRPr="003F7815">
        <w:rPr>
          <w:color w:val="000000" w:themeColor="text1"/>
        </w:rPr>
        <w:t xml:space="preserve"> stressed the need for care in drafting the Constitution for the sake of future generations as it should be assumed that ‘</w:t>
      </w:r>
      <w:r w:rsidRPr="003F7815">
        <w:rPr>
          <w:color w:val="000000" w:themeColor="text1"/>
          <w:lang w:val="en-US"/>
        </w:rPr>
        <w:t>the Irish people will live for a long time in the house which it is now a-building’.</w:t>
      </w:r>
      <w:r w:rsidRPr="003F7815">
        <w:rPr>
          <w:rStyle w:val="FootnoteReference"/>
          <w:color w:val="000000" w:themeColor="text1"/>
          <w:lang w:val="en-US"/>
        </w:rPr>
        <w:footnoteReference w:id="232"/>
      </w:r>
      <w:r w:rsidRPr="003F7815">
        <w:rPr>
          <w:color w:val="000000" w:themeColor="text1"/>
          <w:lang w:val="en-US"/>
        </w:rPr>
        <w:t xml:space="preserve">  The </w:t>
      </w:r>
      <w:r w:rsidRPr="003F7815">
        <w:rPr>
          <w:i/>
          <w:color w:val="000000" w:themeColor="text1"/>
          <w:lang w:val="en-US"/>
        </w:rPr>
        <w:t>Limerick Chronicle</w:t>
      </w:r>
      <w:r w:rsidRPr="003F7815">
        <w:rPr>
          <w:color w:val="000000" w:themeColor="text1"/>
          <w:lang w:val="en-US"/>
        </w:rPr>
        <w:t xml:space="preserve"> welcomed a </w:t>
      </w:r>
      <w:r w:rsidRPr="003F7815">
        <w:rPr>
          <w:color w:val="000000" w:themeColor="text1"/>
        </w:rPr>
        <w:t>‘momentous measure, which dominates the future of this country’.</w:t>
      </w:r>
      <w:r w:rsidRPr="003F7815">
        <w:rPr>
          <w:rStyle w:val="FootnoteReference"/>
          <w:color w:val="000000" w:themeColor="text1"/>
        </w:rPr>
        <w:footnoteReference w:id="233"/>
      </w:r>
      <w:r w:rsidRPr="003F7815">
        <w:rPr>
          <w:color w:val="000000" w:themeColor="text1"/>
        </w:rPr>
        <w:t xml:space="preserve">  The </w:t>
      </w:r>
      <w:r w:rsidRPr="003F7815">
        <w:rPr>
          <w:i/>
          <w:color w:val="000000" w:themeColor="text1"/>
        </w:rPr>
        <w:t>Dublin Evening Mail</w:t>
      </w:r>
      <w:r w:rsidRPr="003F7815">
        <w:rPr>
          <w:color w:val="000000" w:themeColor="text1"/>
        </w:rPr>
        <w:t xml:space="preserve"> considered the publication of the draft Constitution an event of the ‘greatest magnitude, and of the greatest significance to the future of the Nation’.</w:t>
      </w:r>
      <w:r w:rsidRPr="003F7815">
        <w:rPr>
          <w:rStyle w:val="FootnoteReference"/>
          <w:color w:val="000000" w:themeColor="text1"/>
        </w:rPr>
        <w:footnoteReference w:id="234"/>
      </w:r>
      <w:r w:rsidRPr="003F7815">
        <w:rPr>
          <w:color w:val="000000" w:themeColor="text1"/>
        </w:rPr>
        <w:t xml:space="preserve">  The </w:t>
      </w:r>
      <w:r w:rsidRPr="003F7815">
        <w:rPr>
          <w:i/>
          <w:color w:val="000000" w:themeColor="text1"/>
        </w:rPr>
        <w:t>Evening Herald</w:t>
      </w:r>
      <w:r w:rsidRPr="003F7815">
        <w:rPr>
          <w:color w:val="000000" w:themeColor="text1"/>
        </w:rPr>
        <w:t xml:space="preserve"> concluded that ‘the Constitution has been framed on wise and statesmanlike lines’ and predicted ‘If it is worked in the proper spirit Ireland is bound to become one of the freest and best governed countries in the world’.</w:t>
      </w:r>
      <w:r w:rsidRPr="003F7815">
        <w:rPr>
          <w:rStyle w:val="FootnoteReference"/>
          <w:color w:val="000000" w:themeColor="text1"/>
        </w:rPr>
        <w:footnoteReference w:id="235"/>
      </w:r>
    </w:p>
    <w:p w14:paraId="205E4806" w14:textId="77777777" w:rsidR="00E01DFB" w:rsidRPr="003F7815" w:rsidRDefault="00E01DFB" w:rsidP="00E01DFB">
      <w:pPr>
        <w:spacing w:line="360" w:lineRule="auto"/>
        <w:rPr>
          <w:color w:val="000000" w:themeColor="text1"/>
        </w:rPr>
      </w:pPr>
    </w:p>
    <w:p w14:paraId="5BFDC600" w14:textId="77777777" w:rsidR="00E01DFB" w:rsidRPr="003F7815" w:rsidRDefault="00E01DFB" w:rsidP="00E01DFB">
      <w:pPr>
        <w:spacing w:line="360" w:lineRule="auto"/>
        <w:rPr>
          <w:color w:val="000000" w:themeColor="text1"/>
        </w:rPr>
      </w:pPr>
      <w:r w:rsidRPr="003F7815">
        <w:rPr>
          <w:color w:val="000000" w:themeColor="text1"/>
        </w:rPr>
        <w:lastRenderedPageBreak/>
        <w:tab/>
        <w:t xml:space="preserve">Many pro-Treaty newspapers dismissed the limits of 1921 Treaty settlement and Dominion status and concluded that the Irish Free State would, in essence, be a sovereign </w:t>
      </w:r>
      <w:r>
        <w:rPr>
          <w:color w:val="000000" w:themeColor="text1"/>
        </w:rPr>
        <w:t>S</w:t>
      </w:r>
      <w:r w:rsidRPr="003F7815">
        <w:rPr>
          <w:color w:val="000000" w:themeColor="text1"/>
        </w:rPr>
        <w:t>tate.</w:t>
      </w:r>
      <w:r w:rsidRPr="003F7815">
        <w:rPr>
          <w:rStyle w:val="FootnoteReference"/>
          <w:color w:val="000000" w:themeColor="text1"/>
        </w:rPr>
        <w:footnoteReference w:id="236"/>
      </w:r>
      <w:r w:rsidRPr="003F7815">
        <w:rPr>
          <w:color w:val="000000" w:themeColor="text1"/>
        </w:rPr>
        <w:t xml:space="preserve">  They tended to focus on the sovereignty that the new Constitution would give rather than on any possible limitations.</w:t>
      </w:r>
      <w:r w:rsidRPr="003F7815">
        <w:rPr>
          <w:rStyle w:val="FootnoteReference"/>
          <w:color w:val="000000" w:themeColor="text1"/>
        </w:rPr>
        <w:footnoteReference w:id="237"/>
      </w:r>
      <w:r w:rsidRPr="003F7815">
        <w:rPr>
          <w:color w:val="000000" w:themeColor="text1"/>
        </w:rPr>
        <w:t xml:space="preserve">  </w:t>
      </w:r>
      <w:r>
        <w:rPr>
          <w:color w:val="000000" w:themeColor="text1"/>
        </w:rPr>
        <w:t>T</w:t>
      </w:r>
      <w:r w:rsidRPr="003F7815">
        <w:rPr>
          <w:color w:val="000000" w:themeColor="text1"/>
        </w:rPr>
        <w:t xml:space="preserve">he Constitution was not merely a symbol of liberty </w:t>
      </w:r>
      <w:r>
        <w:rPr>
          <w:color w:val="000000" w:themeColor="text1"/>
        </w:rPr>
        <w:t xml:space="preserve">for supporters of the Treaty </w:t>
      </w:r>
      <w:r w:rsidRPr="003F7815">
        <w:rPr>
          <w:color w:val="000000" w:themeColor="text1"/>
        </w:rPr>
        <w:t xml:space="preserve">but also encapsulated their hopes for the future.  </w:t>
      </w:r>
      <w:r w:rsidRPr="00C76CE5">
        <w:rPr>
          <w:i/>
          <w:color w:val="000000" w:themeColor="text1"/>
        </w:rPr>
        <w:t xml:space="preserve">An </w:t>
      </w:r>
      <w:proofErr w:type="spellStart"/>
      <w:r w:rsidRPr="00C76CE5">
        <w:rPr>
          <w:i/>
          <w:color w:val="000000" w:themeColor="text1"/>
        </w:rPr>
        <w:t>Saorstát</w:t>
      </w:r>
      <w:proofErr w:type="spellEnd"/>
      <w:r w:rsidRPr="00C76CE5">
        <w:rPr>
          <w:color w:val="000000" w:themeColor="text1"/>
        </w:rPr>
        <w:t xml:space="preserve"> </w:t>
      </w:r>
      <w:r w:rsidRPr="003F7815">
        <w:rPr>
          <w:color w:val="000000" w:themeColor="text1"/>
        </w:rPr>
        <w:t>declared ‘it is the duty of a constitution not only to enshrine but to make possible the realisation of the nation’s hopes’.</w:t>
      </w:r>
      <w:r w:rsidRPr="003F7815">
        <w:rPr>
          <w:rStyle w:val="FootnoteReference"/>
          <w:color w:val="000000" w:themeColor="text1"/>
        </w:rPr>
        <w:footnoteReference w:id="238"/>
      </w:r>
      <w:r w:rsidRPr="003F7815">
        <w:rPr>
          <w:color w:val="000000" w:themeColor="text1"/>
        </w:rPr>
        <w:t xml:space="preserve">  In the short-term this meant a return to law, order and stability.  In the longer term it was hoped that the sovereignty and stability provided by the Constitution might provide the conditions necessary for internal unity within the Irish Free State</w:t>
      </w:r>
      <w:r>
        <w:rPr>
          <w:color w:val="000000" w:themeColor="text1"/>
        </w:rPr>
        <w:t xml:space="preserve"> that</w:t>
      </w:r>
      <w:r w:rsidRPr="003F7815">
        <w:rPr>
          <w:color w:val="000000" w:themeColor="text1"/>
        </w:rPr>
        <w:t xml:space="preserve"> would also facilitate the ending of partition.</w:t>
      </w:r>
      <w:r w:rsidRPr="003F7815">
        <w:rPr>
          <w:rStyle w:val="FootnoteReference"/>
          <w:color w:val="000000" w:themeColor="text1"/>
        </w:rPr>
        <w:footnoteReference w:id="239"/>
      </w:r>
      <w:r w:rsidRPr="003F7815">
        <w:rPr>
          <w:color w:val="000000" w:themeColor="text1"/>
        </w:rPr>
        <w:t xml:space="preserve">  The 1922 Constitution proved unable to fulfil either of these objectives which were, with the benefit of hindsight, unattainable in the context of the 1920s and 1930s.  </w:t>
      </w:r>
    </w:p>
    <w:p w14:paraId="31A1D434" w14:textId="77777777" w:rsidR="00E01DFB" w:rsidRPr="003F7815" w:rsidRDefault="00E01DFB" w:rsidP="00E01DFB">
      <w:pPr>
        <w:spacing w:line="360" w:lineRule="auto"/>
        <w:rPr>
          <w:color w:val="000000" w:themeColor="text1"/>
        </w:rPr>
      </w:pPr>
    </w:p>
    <w:p w14:paraId="28569F71" w14:textId="77777777" w:rsidR="00E01DFB" w:rsidRPr="003F7815" w:rsidRDefault="00E01DFB" w:rsidP="00E01DFB">
      <w:pPr>
        <w:spacing w:line="360" w:lineRule="auto"/>
        <w:rPr>
          <w:color w:val="000000" w:themeColor="text1"/>
        </w:rPr>
      </w:pPr>
      <w:r w:rsidRPr="003F7815">
        <w:rPr>
          <w:color w:val="000000" w:themeColor="text1"/>
        </w:rPr>
        <w:tab/>
        <w:t xml:space="preserve">The </w:t>
      </w:r>
      <w:r w:rsidRPr="003F7815">
        <w:rPr>
          <w:i/>
          <w:color w:val="000000" w:themeColor="text1"/>
        </w:rPr>
        <w:t>Irish Times</w:t>
      </w:r>
      <w:r w:rsidRPr="003F7815">
        <w:rPr>
          <w:color w:val="000000" w:themeColor="text1"/>
        </w:rPr>
        <w:t xml:space="preserve">, as the most important newspaper of the southern Protestant minority, hoped that the constitutional provisions aimed at that community would be long-lived.  These included the institutions of the Seanad and proportional representation.  This newspaper was convinced that these and other concessions to the minority community </w:t>
      </w:r>
      <w:r w:rsidRPr="003F7815">
        <w:rPr>
          <w:color w:val="000000" w:themeColor="text1"/>
          <w:lang w:val="en-US"/>
        </w:rPr>
        <w:t>were important ‘as proofs of the new spirit which will prevail in the new Ireland’.</w:t>
      </w:r>
      <w:r w:rsidRPr="003F7815">
        <w:rPr>
          <w:rStyle w:val="FootnoteReference"/>
          <w:color w:val="000000" w:themeColor="text1"/>
          <w:lang w:val="en-US"/>
        </w:rPr>
        <w:footnoteReference w:id="240"/>
      </w:r>
      <w:r w:rsidRPr="003F7815">
        <w:rPr>
          <w:color w:val="000000" w:themeColor="text1"/>
          <w:lang w:val="en-US"/>
        </w:rPr>
        <w:t xml:space="preserve">  </w:t>
      </w:r>
      <w:r w:rsidRPr="003F7815">
        <w:rPr>
          <w:color w:val="000000" w:themeColor="text1"/>
        </w:rPr>
        <w:t>It also argued that their removal in the future would not just alienate the minority but also be disrespectful to the memory of Arthur Griffith, the Irish statesman who had first offered these constitutional provisions.</w:t>
      </w:r>
      <w:r w:rsidRPr="003F7815">
        <w:rPr>
          <w:rStyle w:val="FootnoteReference"/>
          <w:color w:val="000000" w:themeColor="text1"/>
        </w:rPr>
        <w:footnoteReference w:id="241"/>
      </w:r>
      <w:r w:rsidRPr="003F7815">
        <w:rPr>
          <w:color w:val="000000" w:themeColor="text1"/>
        </w:rPr>
        <w:t xml:space="preserve">  As seen earlier, the obvious sense of doubt and unease concerning the survival of most of these provisions proved to be justified. </w:t>
      </w:r>
    </w:p>
    <w:p w14:paraId="1E2F6FA5" w14:textId="77777777" w:rsidR="00E01DFB" w:rsidRPr="003F7815" w:rsidRDefault="00E01DFB" w:rsidP="00E01DFB">
      <w:pPr>
        <w:spacing w:line="360" w:lineRule="auto"/>
        <w:rPr>
          <w:b/>
          <w:color w:val="000000" w:themeColor="text1"/>
        </w:rPr>
      </w:pPr>
    </w:p>
    <w:p w14:paraId="1CDACC42" w14:textId="77777777" w:rsidR="00E01DFB" w:rsidRPr="003F7815" w:rsidRDefault="00E01DFB" w:rsidP="00E01DFB">
      <w:pPr>
        <w:spacing w:line="360" w:lineRule="auto"/>
        <w:rPr>
          <w:color w:val="000000" w:themeColor="text1"/>
        </w:rPr>
      </w:pPr>
      <w:r w:rsidRPr="003F7815">
        <w:rPr>
          <w:color w:val="000000" w:themeColor="text1"/>
        </w:rPr>
        <w:tab/>
        <w:t>The democratic nature of the Constitution was a point of considerable pride in 1922.</w:t>
      </w:r>
      <w:r w:rsidRPr="003F7815">
        <w:rPr>
          <w:rStyle w:val="FootnoteReference"/>
          <w:color w:val="000000" w:themeColor="text1"/>
        </w:rPr>
        <w:footnoteReference w:id="242"/>
      </w:r>
      <w:r w:rsidRPr="003F7815">
        <w:rPr>
          <w:color w:val="000000" w:themeColor="text1"/>
        </w:rPr>
        <w:t xml:space="preserve">  The </w:t>
      </w:r>
      <w:r w:rsidRPr="003F7815">
        <w:rPr>
          <w:i/>
          <w:color w:val="000000" w:themeColor="text1"/>
        </w:rPr>
        <w:t>Cork Examiner</w:t>
      </w:r>
      <w:r w:rsidRPr="003F7815">
        <w:rPr>
          <w:color w:val="000000" w:themeColor="text1"/>
        </w:rPr>
        <w:t xml:space="preserve"> declared the Constitution was ‘democratic in essence and in spirit, the advantages it [will] confer on the present generation and must confer </w:t>
      </w:r>
      <w:r w:rsidRPr="003F7815">
        <w:rPr>
          <w:color w:val="000000" w:themeColor="text1"/>
        </w:rPr>
        <w:lastRenderedPageBreak/>
        <w:t>on posterity, are incalculable.</w:t>
      </w:r>
      <w:r w:rsidRPr="003F7815">
        <w:rPr>
          <w:rStyle w:val="FootnoteReference"/>
          <w:color w:val="000000" w:themeColor="text1"/>
        </w:rPr>
        <w:footnoteReference w:id="243"/>
      </w:r>
      <w:r w:rsidRPr="003F7815">
        <w:rPr>
          <w:color w:val="000000" w:themeColor="text1"/>
        </w:rPr>
        <w:t xml:space="preserve">   This newspaper boasted that ‘Undoubtedly it is in advance of the British Constitution’.</w:t>
      </w:r>
      <w:r w:rsidRPr="003F7815">
        <w:rPr>
          <w:rStyle w:val="FootnoteReference"/>
          <w:color w:val="000000" w:themeColor="text1"/>
        </w:rPr>
        <w:footnoteReference w:id="244"/>
      </w:r>
      <w:r w:rsidRPr="003F7815">
        <w:rPr>
          <w:color w:val="000000" w:themeColor="text1"/>
        </w:rPr>
        <w:t xml:space="preserve">  Some newspapers went even further. The </w:t>
      </w:r>
      <w:r>
        <w:rPr>
          <w:color w:val="000000" w:themeColor="text1"/>
        </w:rPr>
        <w:t xml:space="preserve">government-funded </w:t>
      </w:r>
      <w:r w:rsidRPr="00C76CE5">
        <w:rPr>
          <w:i/>
          <w:color w:val="000000" w:themeColor="text1"/>
        </w:rPr>
        <w:t xml:space="preserve">An </w:t>
      </w:r>
      <w:proofErr w:type="spellStart"/>
      <w:r w:rsidRPr="00C76CE5">
        <w:rPr>
          <w:i/>
          <w:color w:val="000000" w:themeColor="text1"/>
        </w:rPr>
        <w:t>Saorstát</w:t>
      </w:r>
      <w:proofErr w:type="spellEnd"/>
      <w:r w:rsidRPr="00C76CE5">
        <w:rPr>
          <w:color w:val="000000" w:themeColor="text1"/>
        </w:rPr>
        <w:t xml:space="preserve"> </w:t>
      </w:r>
      <w:r w:rsidRPr="003F7815">
        <w:rPr>
          <w:color w:val="000000" w:themeColor="text1"/>
        </w:rPr>
        <w:t>concluded ‘Not only is our Constitution democratic, but it is among the most democratic of Constitutions that the world knows to-day’.</w:t>
      </w:r>
      <w:r w:rsidRPr="003F7815">
        <w:rPr>
          <w:rStyle w:val="FootnoteReference"/>
          <w:color w:val="000000" w:themeColor="text1"/>
        </w:rPr>
        <w:footnoteReference w:id="245"/>
      </w:r>
      <w:r w:rsidRPr="003F7815">
        <w:rPr>
          <w:color w:val="000000" w:themeColor="text1"/>
        </w:rPr>
        <w:t xml:space="preserve">  </w:t>
      </w:r>
      <w:r>
        <w:rPr>
          <w:color w:val="000000" w:themeColor="text1"/>
        </w:rPr>
        <w:t>Other</w:t>
      </w:r>
      <w:r w:rsidRPr="003F7815">
        <w:rPr>
          <w:color w:val="000000" w:themeColor="text1"/>
        </w:rPr>
        <w:t xml:space="preserve"> newspapers</w:t>
      </w:r>
      <w:r>
        <w:rPr>
          <w:color w:val="000000" w:themeColor="text1"/>
        </w:rPr>
        <w:t>, not in receipt of government funding,</w:t>
      </w:r>
      <w:r w:rsidRPr="003F7815">
        <w:rPr>
          <w:color w:val="000000" w:themeColor="text1"/>
        </w:rPr>
        <w:t xml:space="preserve"> went further still and declared that the 1922 Constitution actually was the ‘most democratic constitution that is to be found in the world to-day’.</w:t>
      </w:r>
      <w:r w:rsidRPr="003F7815">
        <w:rPr>
          <w:rStyle w:val="FootnoteReference"/>
          <w:color w:val="000000" w:themeColor="text1"/>
        </w:rPr>
        <w:footnoteReference w:id="246"/>
      </w:r>
      <w:r w:rsidRPr="003F7815">
        <w:rPr>
          <w:color w:val="000000" w:themeColor="text1"/>
        </w:rPr>
        <w:t xml:space="preserve">  This level of hubris was exceptional.  Nevertheless, the bulk of the Irish media was confident that the new Irish State, under the 1922 Constitution, would remain a robust democracy far into the future.  The </w:t>
      </w:r>
      <w:r w:rsidRPr="003F7815">
        <w:rPr>
          <w:i/>
          <w:color w:val="000000" w:themeColor="text1"/>
        </w:rPr>
        <w:t>Cork Examiner</w:t>
      </w:r>
      <w:r w:rsidRPr="003F7815">
        <w:rPr>
          <w:color w:val="000000" w:themeColor="text1"/>
        </w:rPr>
        <w:t xml:space="preserve"> even hoped that the ‘Irish Free State will be a synonym for triumphant democracy amongst the nations of the world’.</w:t>
      </w:r>
      <w:r w:rsidRPr="003F7815">
        <w:rPr>
          <w:rStyle w:val="FootnoteReference"/>
          <w:color w:val="000000" w:themeColor="text1"/>
        </w:rPr>
        <w:footnoteReference w:id="247"/>
      </w:r>
    </w:p>
    <w:p w14:paraId="10DAC61D" w14:textId="77777777" w:rsidR="00E01DFB" w:rsidRPr="003F7815" w:rsidRDefault="00E01DFB" w:rsidP="00E01DFB">
      <w:pPr>
        <w:rPr>
          <w:b/>
          <w:color w:val="000000" w:themeColor="text1"/>
        </w:rPr>
      </w:pPr>
    </w:p>
    <w:p w14:paraId="33EEFA9D" w14:textId="77777777" w:rsidR="00E01DFB" w:rsidRPr="003F7815" w:rsidRDefault="00E01DFB" w:rsidP="00E01DFB">
      <w:pPr>
        <w:spacing w:line="360" w:lineRule="auto"/>
        <w:rPr>
          <w:color w:val="000000" w:themeColor="text1"/>
        </w:rPr>
      </w:pPr>
      <w:r w:rsidRPr="003F7815">
        <w:rPr>
          <w:color w:val="000000" w:themeColor="text1"/>
        </w:rPr>
        <w:tab/>
        <w:t xml:space="preserve">Associations between the Constitution and a more prosperous future were very common in 1922 and were, once again, based on hopes of a return to stability after years of conflict culminating with a bitter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ar.</w:t>
      </w:r>
      <w:r w:rsidRPr="003F7815">
        <w:rPr>
          <w:rStyle w:val="FootnoteReference"/>
          <w:color w:val="000000" w:themeColor="text1"/>
        </w:rPr>
        <w:footnoteReference w:id="248"/>
      </w:r>
      <w:r w:rsidRPr="003F7815">
        <w:rPr>
          <w:color w:val="000000" w:themeColor="text1"/>
        </w:rPr>
        <w:t xml:space="preserve">  The </w:t>
      </w:r>
      <w:r w:rsidRPr="003F7815">
        <w:rPr>
          <w:i/>
          <w:color w:val="000000" w:themeColor="text1"/>
        </w:rPr>
        <w:t>Irish Independent</w:t>
      </w:r>
      <w:r w:rsidRPr="003F7815">
        <w:rPr>
          <w:color w:val="000000" w:themeColor="text1"/>
        </w:rPr>
        <w:t xml:space="preserve"> declared ‘The business man sees in the Constitution the material for the establishment of a Government free enough, and broad enough, to work out a great future for Ireland’.  The </w:t>
      </w:r>
      <w:r w:rsidRPr="003F7815">
        <w:rPr>
          <w:i/>
          <w:color w:val="000000" w:themeColor="text1"/>
        </w:rPr>
        <w:t>Cork Examiner</w:t>
      </w:r>
      <w:r w:rsidRPr="003F7815">
        <w:rPr>
          <w:color w:val="000000" w:themeColor="text1"/>
        </w:rPr>
        <w:t xml:space="preserve"> concluded ‘Its scope is sufficiently embracing to secure not only the regeneration and prosperity of Ireland, but to enable this country to take her place proudly as a nation in the councils of the world’.  The Catholic media quoted Cardinal Michael Logue, the leading figure in the Irish Catholic Church, when he declared ‘By the new Constitution the way is left open to future progress and prosperity’.</w:t>
      </w:r>
      <w:r w:rsidRPr="003F7815">
        <w:rPr>
          <w:rStyle w:val="FootnoteReference"/>
          <w:color w:val="000000" w:themeColor="text1"/>
        </w:rPr>
        <w:footnoteReference w:id="249"/>
      </w:r>
      <w:r w:rsidRPr="003F7815">
        <w:rPr>
          <w:color w:val="000000" w:themeColor="text1"/>
        </w:rPr>
        <w:t xml:space="preserve">  The </w:t>
      </w:r>
      <w:r w:rsidRPr="003F7815">
        <w:rPr>
          <w:i/>
          <w:color w:val="000000" w:themeColor="text1"/>
        </w:rPr>
        <w:t>Waterford Standard</w:t>
      </w:r>
      <w:r w:rsidRPr="003F7815">
        <w:rPr>
          <w:color w:val="000000" w:themeColor="text1"/>
        </w:rPr>
        <w:t xml:space="preserve"> declared that the stability and security brought by the Constitution would be essential for ‘economic life and for the ‘material and national welfare of the common people’.</w:t>
      </w:r>
      <w:r w:rsidRPr="003F7815">
        <w:rPr>
          <w:rStyle w:val="FootnoteReference"/>
          <w:color w:val="000000" w:themeColor="text1"/>
        </w:rPr>
        <w:footnoteReference w:id="250"/>
      </w:r>
      <w:r w:rsidRPr="003F7815">
        <w:rPr>
          <w:color w:val="000000" w:themeColor="text1"/>
        </w:rPr>
        <w:t xml:space="preserve">  </w:t>
      </w:r>
    </w:p>
    <w:p w14:paraId="721115B9" w14:textId="77777777" w:rsidR="00E01DFB" w:rsidRPr="003F7815" w:rsidRDefault="00E01DFB" w:rsidP="00E01DFB">
      <w:pPr>
        <w:rPr>
          <w:b/>
          <w:color w:val="000000" w:themeColor="text1"/>
          <w:sz w:val="28"/>
          <w:szCs w:val="28"/>
        </w:rPr>
      </w:pPr>
    </w:p>
    <w:p w14:paraId="147B5F5C" w14:textId="77777777" w:rsidR="00E01DFB" w:rsidRPr="003F7815" w:rsidRDefault="00E01DFB" w:rsidP="00E01DFB">
      <w:pPr>
        <w:spacing w:line="360" w:lineRule="auto"/>
        <w:rPr>
          <w:color w:val="000000" w:themeColor="text1"/>
        </w:rPr>
      </w:pPr>
      <w:r w:rsidRPr="003F7815">
        <w:rPr>
          <w:color w:val="000000" w:themeColor="text1"/>
        </w:rPr>
        <w:tab/>
        <w:t>Contemporary political cartoons also made the connection between the Constitution and hopes for a more prosperous future.</w:t>
      </w:r>
      <w:r w:rsidRPr="003F7815">
        <w:rPr>
          <w:rStyle w:val="FootnoteReference"/>
          <w:color w:val="000000" w:themeColor="text1"/>
        </w:rPr>
        <w:footnoteReference w:id="251"/>
      </w:r>
      <w:r w:rsidRPr="003F7815">
        <w:rPr>
          <w:color w:val="000000" w:themeColor="text1"/>
        </w:rPr>
        <w:t xml:space="preserve">  For example, a cartoon in </w:t>
      </w:r>
      <w:r w:rsidRPr="003F7815">
        <w:rPr>
          <w:i/>
          <w:color w:val="000000" w:themeColor="text1"/>
        </w:rPr>
        <w:t xml:space="preserve">Young Ireland </w:t>
      </w:r>
      <w:r w:rsidRPr="003F7815">
        <w:rPr>
          <w:color w:val="000000" w:themeColor="text1"/>
        </w:rPr>
        <w:t>depicted the Constitution as a tree warmed by a sun of ‘freedom and democracy’ and bearing multiple fruit including ‘security’, ‘law’, ‘stability’, ‘progress’, ‘industry’, ‘development’ and ‘Irish ideals’.</w:t>
      </w:r>
      <w:r w:rsidRPr="003F7815">
        <w:rPr>
          <w:rStyle w:val="FootnoteReference"/>
          <w:color w:val="000000" w:themeColor="text1"/>
        </w:rPr>
        <w:footnoteReference w:id="252"/>
      </w:r>
      <w:r w:rsidRPr="003F7815">
        <w:rPr>
          <w:color w:val="000000" w:themeColor="text1"/>
        </w:rPr>
        <w:t xml:space="preserve">  Another cartoon showed the Constitution as a castle bearing a tricolour flag of ‘stability’, ‘progress’ and ‘security’.</w:t>
      </w:r>
      <w:r w:rsidRPr="003F7815">
        <w:rPr>
          <w:rStyle w:val="FootnoteReference"/>
          <w:color w:val="000000" w:themeColor="text1"/>
        </w:rPr>
        <w:footnoteReference w:id="253"/>
      </w:r>
      <w:r w:rsidRPr="003F7815">
        <w:rPr>
          <w:color w:val="000000" w:themeColor="text1"/>
        </w:rPr>
        <w:t xml:space="preserve">  Even these optimistic illustrations could not compete with the </w:t>
      </w:r>
      <w:r>
        <w:rPr>
          <w:color w:val="000000" w:themeColor="text1"/>
        </w:rPr>
        <w:t xml:space="preserve">high </w:t>
      </w:r>
      <w:r w:rsidRPr="003F7815">
        <w:rPr>
          <w:color w:val="000000" w:themeColor="text1"/>
        </w:rPr>
        <w:t xml:space="preserve">hopes </w:t>
      </w:r>
      <w:r>
        <w:rPr>
          <w:color w:val="000000" w:themeColor="text1"/>
        </w:rPr>
        <w:t>expressed by the</w:t>
      </w:r>
      <w:r w:rsidRPr="003F7815">
        <w:rPr>
          <w:color w:val="000000" w:themeColor="text1"/>
        </w:rPr>
        <w:t xml:space="preserve"> </w:t>
      </w:r>
      <w:r w:rsidRPr="003F7815">
        <w:rPr>
          <w:i/>
          <w:color w:val="000000" w:themeColor="text1"/>
        </w:rPr>
        <w:t>Cork Examiner</w:t>
      </w:r>
      <w:r w:rsidRPr="003F7815">
        <w:rPr>
          <w:color w:val="000000" w:themeColor="text1"/>
        </w:rPr>
        <w:t>.  It concluded ‘A free Ireland, if disposed to avail to the full of the legislative powers entrusted to its elected representatives, should, under the Irish Constitution, reach the highest planes in industry, commerce, agriculture, science and art, and become a model nation in which peace, industry, and progress will help create a Golden Age’.</w:t>
      </w:r>
      <w:r w:rsidRPr="003F7815">
        <w:rPr>
          <w:rStyle w:val="FootnoteReference"/>
          <w:color w:val="000000" w:themeColor="text1"/>
        </w:rPr>
        <w:footnoteReference w:id="254"/>
      </w:r>
      <w:r w:rsidRPr="003F7815">
        <w:rPr>
          <w:color w:val="000000" w:themeColor="text1"/>
        </w:rPr>
        <w:t xml:space="preserve">  </w:t>
      </w:r>
    </w:p>
    <w:p w14:paraId="5C05F75B" w14:textId="77777777" w:rsidR="00E01DFB" w:rsidRPr="003F7815" w:rsidRDefault="00E01DFB" w:rsidP="00E01DFB">
      <w:pPr>
        <w:spacing w:line="360" w:lineRule="auto"/>
        <w:rPr>
          <w:color w:val="000000" w:themeColor="text1"/>
        </w:rPr>
      </w:pPr>
    </w:p>
    <w:p w14:paraId="6BEF3AF8" w14:textId="77777777" w:rsidR="00E01DFB" w:rsidRPr="003F7815" w:rsidRDefault="00E01DFB" w:rsidP="00E01DFB">
      <w:pPr>
        <w:keepNext/>
        <w:spacing w:line="360" w:lineRule="auto"/>
        <w:jc w:val="center"/>
        <w:rPr>
          <w:b/>
          <w:color w:val="000000" w:themeColor="text1"/>
          <w:sz w:val="32"/>
          <w:szCs w:val="32"/>
        </w:rPr>
      </w:pPr>
      <w:r w:rsidRPr="003F7815">
        <w:rPr>
          <w:b/>
          <w:color w:val="000000" w:themeColor="text1"/>
          <w:sz w:val="32"/>
          <w:szCs w:val="32"/>
        </w:rPr>
        <w:t>Conclusion</w:t>
      </w:r>
    </w:p>
    <w:p w14:paraId="53B61EEC" w14:textId="77777777" w:rsidR="00E01DFB" w:rsidRPr="003F7815" w:rsidRDefault="00E01DFB" w:rsidP="00E01DFB">
      <w:pPr>
        <w:keepNext/>
        <w:spacing w:line="360" w:lineRule="auto"/>
        <w:jc w:val="center"/>
        <w:rPr>
          <w:b/>
          <w:color w:val="000000" w:themeColor="text1"/>
          <w:sz w:val="32"/>
          <w:szCs w:val="32"/>
        </w:rPr>
      </w:pPr>
    </w:p>
    <w:p w14:paraId="0CCD340E" w14:textId="77777777" w:rsidR="00E01DFB" w:rsidRPr="003F7815" w:rsidRDefault="00E01DFB" w:rsidP="00E01DFB">
      <w:pPr>
        <w:keepNext/>
        <w:spacing w:line="360" w:lineRule="auto"/>
        <w:rPr>
          <w:color w:val="000000" w:themeColor="text1"/>
        </w:rPr>
      </w:pPr>
      <w:r w:rsidRPr="003F7815">
        <w:rPr>
          <w:color w:val="000000" w:themeColor="text1"/>
        </w:rPr>
        <w:t>So much of the scholarship on the 1922 Constitution is based on perceptions of that document that were put down on paper from the 1930s onwards.  These accounts were written with the benefit of hindsight that was not available in 1922.  This has resulted in a tendency to downplay the significance of provisions demanded by the 1921 Treaty that made clear that the State was to be a constitutional monarchy and member of the Commonwealth.</w:t>
      </w:r>
      <w:r w:rsidRPr="003F7815">
        <w:rPr>
          <w:rStyle w:val="FootnoteReference"/>
          <w:color w:val="000000" w:themeColor="text1"/>
        </w:rPr>
        <w:footnoteReference w:id="255"/>
      </w:r>
      <w:r w:rsidRPr="003F7815">
        <w:rPr>
          <w:color w:val="000000" w:themeColor="text1"/>
        </w:rPr>
        <w:t xml:space="preserve">  Some commentators focus on apparent errors made in the drafting of the Constitution and, in particular, provisions relating to human rights, judicial review and amendment of the Constitution.</w:t>
      </w:r>
      <w:r w:rsidRPr="003F7815">
        <w:rPr>
          <w:rStyle w:val="FootnoteReference"/>
          <w:color w:val="000000" w:themeColor="text1"/>
        </w:rPr>
        <w:footnoteReference w:id="256"/>
      </w:r>
      <w:r w:rsidRPr="003F7815">
        <w:rPr>
          <w:color w:val="000000" w:themeColor="text1"/>
        </w:rPr>
        <w:t xml:space="preserve">  The 1922 Constitution is also presented as a victim of the Irish </w:t>
      </w:r>
      <w:r>
        <w:rPr>
          <w:color w:val="000000" w:themeColor="text1"/>
        </w:rPr>
        <w:t>c</w:t>
      </w:r>
      <w:r w:rsidRPr="003F7815">
        <w:rPr>
          <w:color w:val="000000" w:themeColor="text1"/>
        </w:rPr>
        <w:t xml:space="preserve">ivil </w:t>
      </w:r>
      <w:r>
        <w:rPr>
          <w:color w:val="000000" w:themeColor="text1"/>
        </w:rPr>
        <w:t>w</w:t>
      </w:r>
      <w:r w:rsidRPr="003F7815">
        <w:rPr>
          <w:color w:val="000000" w:themeColor="text1"/>
        </w:rPr>
        <w:t xml:space="preserve">ar that is seen as </w:t>
      </w:r>
      <w:r w:rsidRPr="00A2674D">
        <w:rPr>
          <w:color w:val="000000" w:themeColor="text1"/>
        </w:rPr>
        <w:t xml:space="preserve">undermining some of its more </w:t>
      </w:r>
      <w:r w:rsidRPr="00A2674D">
        <w:rPr>
          <w:color w:val="000000" w:themeColor="text1"/>
        </w:rPr>
        <w:lastRenderedPageBreak/>
        <w:t>experimental features.</w:t>
      </w:r>
      <w:r w:rsidRPr="00A2674D">
        <w:rPr>
          <w:rStyle w:val="FootnoteReference"/>
          <w:color w:val="000000" w:themeColor="text1"/>
        </w:rPr>
        <w:footnoteReference w:id="257"/>
      </w:r>
      <w:r w:rsidRPr="00A2674D">
        <w:rPr>
          <w:color w:val="000000" w:themeColor="text1"/>
        </w:rPr>
        <w:t xml:space="preserve">  In these circumstances the replacement of the Free State Constitution might appear inevitable and something that might have been easily foreseen by people living in 1922.  </w:t>
      </w:r>
      <w:r w:rsidRPr="003F7815">
        <w:rPr>
          <w:color w:val="000000" w:themeColor="text1"/>
        </w:rPr>
        <w:t>One commentator concludes that ‘The Free State Constitution was always going to be a stepping stone.  Few people-or at least few people South of the border-were enthused by it’.</w:t>
      </w:r>
      <w:r w:rsidRPr="003F7815">
        <w:rPr>
          <w:rStyle w:val="FootnoteReference"/>
          <w:color w:val="000000" w:themeColor="text1"/>
        </w:rPr>
        <w:footnoteReference w:id="258"/>
      </w:r>
      <w:r w:rsidRPr="003F7815">
        <w:rPr>
          <w:color w:val="000000" w:themeColor="text1"/>
        </w:rPr>
        <w:t xml:space="preserve">  </w:t>
      </w:r>
    </w:p>
    <w:p w14:paraId="3752BB47" w14:textId="77777777" w:rsidR="00E01DFB" w:rsidRPr="003F7815" w:rsidRDefault="00E01DFB" w:rsidP="00E01DFB">
      <w:pPr>
        <w:spacing w:line="360" w:lineRule="auto"/>
        <w:rPr>
          <w:color w:val="000000" w:themeColor="text1"/>
        </w:rPr>
      </w:pPr>
    </w:p>
    <w:p w14:paraId="7BE7637D" w14:textId="77777777" w:rsidR="00E01DFB" w:rsidRPr="003F7815" w:rsidRDefault="00E01DFB" w:rsidP="00E01DFB">
      <w:pPr>
        <w:spacing w:line="360" w:lineRule="auto"/>
        <w:rPr>
          <w:color w:val="000000" w:themeColor="text1"/>
        </w:rPr>
      </w:pPr>
      <w:r w:rsidRPr="003F7815">
        <w:rPr>
          <w:color w:val="000000" w:themeColor="text1"/>
        </w:rPr>
        <w:tab/>
      </w:r>
      <w:r>
        <w:rPr>
          <w:color w:val="000000" w:themeColor="text1"/>
        </w:rPr>
        <w:t>Newspaper</w:t>
      </w:r>
      <w:r w:rsidRPr="003F7815">
        <w:rPr>
          <w:color w:val="000000" w:themeColor="text1"/>
        </w:rPr>
        <w:t xml:space="preserve"> analysis from 1922 confirms that difficulties with some of the provisions of the Constitution, that emerged in the late 1920s and early 1930s, were not obvious </w:t>
      </w:r>
      <w:r>
        <w:rPr>
          <w:color w:val="000000" w:themeColor="text1"/>
        </w:rPr>
        <w:t>to contemporary observers who lacked the blessings of hindsight</w:t>
      </w:r>
      <w:r w:rsidRPr="003F7815">
        <w:rPr>
          <w:color w:val="000000" w:themeColor="text1"/>
        </w:rPr>
        <w:t xml:space="preserve">.  The allegation that few were enthused by the new Constitution in 1922 is easily refuted by analysis of contemporary media.  This is evident in contemporary political cartoons and in editorials celebrating the democratic attributes of the Constitution.  However, it is possible that the strength of emotion that greeted the 1922 Constitution was less attributable to its provisions than for what it represented.  The Constitution represented hopes for a better future for supporters of the 1921 Treaty and a sense of betrayal for opponents of the settlement.  Northern nationalists did not feel themselves excluded from the ambit of the new Constitution and shared the hopes that many of their southern counterparts </w:t>
      </w:r>
      <w:r>
        <w:rPr>
          <w:color w:val="000000" w:themeColor="text1"/>
        </w:rPr>
        <w:t>placed</w:t>
      </w:r>
      <w:r w:rsidRPr="003F7815">
        <w:rPr>
          <w:color w:val="000000" w:themeColor="text1"/>
        </w:rPr>
        <w:t xml:space="preserve"> in it.  These hopes, together with their apparent confidence as to the certainty of restoring Irish unity, would prove to be misplaced.  Unionist media, north and south of the border, greeted the new Constitution with obvious feelings of anxiety.  Yet, elements of optimism can be detected in the southern unionist media that were entirely absent from its northern equivalent. </w:t>
      </w:r>
    </w:p>
    <w:p w14:paraId="76E0A44C" w14:textId="77777777" w:rsidR="00E01DFB" w:rsidRPr="003F7815" w:rsidRDefault="00E01DFB" w:rsidP="00E01DFB">
      <w:pPr>
        <w:spacing w:line="360" w:lineRule="auto"/>
        <w:rPr>
          <w:color w:val="000000" w:themeColor="text1"/>
        </w:rPr>
      </w:pPr>
    </w:p>
    <w:p w14:paraId="230BFB69" w14:textId="77777777" w:rsidR="00E01DFB" w:rsidRPr="003F7815" w:rsidRDefault="00E01DFB" w:rsidP="00E01DFB">
      <w:pPr>
        <w:spacing w:line="360" w:lineRule="auto"/>
        <w:rPr>
          <w:color w:val="000000" w:themeColor="text1"/>
        </w:rPr>
      </w:pPr>
      <w:r w:rsidRPr="003F7815">
        <w:rPr>
          <w:color w:val="000000" w:themeColor="text1"/>
        </w:rPr>
        <w:tab/>
        <w:t>The causes of the replacement of 1922 Constitution with the Irish Constitution of 1937 are disputed among historians and, in any case, lie beyond the scope of this article.</w:t>
      </w:r>
      <w:r w:rsidRPr="003F7815">
        <w:rPr>
          <w:rStyle w:val="FootnoteReference"/>
          <w:color w:val="000000" w:themeColor="text1"/>
        </w:rPr>
        <w:footnoteReference w:id="259"/>
      </w:r>
      <w:r w:rsidRPr="003F7815">
        <w:rPr>
          <w:color w:val="000000" w:themeColor="text1"/>
        </w:rPr>
        <w:t xml:space="preserve">  The 1937 Constitution was also a divisive document as evident by the plebiscite that preceded its coming into force.  This saw 685,105 votes in favour of the 1937 Constitution with 526,945 against and an extraordinary 134,157 spoiled votes.  </w:t>
      </w:r>
      <w:r w:rsidRPr="003F7815">
        <w:rPr>
          <w:color w:val="000000" w:themeColor="text1"/>
        </w:rPr>
        <w:lastRenderedPageBreak/>
        <w:t>Nevertheless, the circumstances behind the enactment of the 1937 Constitution, controversial as they were, cannot in any way be compared to the mix and strength of emotions that greeted its predecessor.</w:t>
      </w:r>
      <w:r w:rsidRPr="003F7815">
        <w:rPr>
          <w:rStyle w:val="FootnoteReference"/>
          <w:color w:val="000000" w:themeColor="text1"/>
        </w:rPr>
        <w:footnoteReference w:id="260"/>
      </w:r>
      <w:r w:rsidRPr="003F7815">
        <w:rPr>
          <w:color w:val="000000" w:themeColor="text1"/>
        </w:rPr>
        <w:t xml:space="preserve">  Few constitutions in world history were enacted with such contrasts of hope, hostility, ambition and anxiety that accompanied the origins of the Irish Constitution of 1922.  Contemporary </w:t>
      </w:r>
      <w:r>
        <w:rPr>
          <w:color w:val="000000" w:themeColor="text1"/>
        </w:rPr>
        <w:t xml:space="preserve">newspapers </w:t>
      </w:r>
      <w:r w:rsidRPr="003F7815">
        <w:rPr>
          <w:color w:val="000000" w:themeColor="text1"/>
        </w:rPr>
        <w:t xml:space="preserve">represent one of the most significant historical sources in fully revealing this reality.  </w:t>
      </w:r>
    </w:p>
    <w:p w14:paraId="1DB8B21B" w14:textId="77777777" w:rsidR="00E01DFB" w:rsidRPr="003F7815" w:rsidRDefault="00E01DFB" w:rsidP="00E01DFB">
      <w:pPr>
        <w:spacing w:line="360" w:lineRule="auto"/>
        <w:rPr>
          <w:color w:val="000000" w:themeColor="text1"/>
        </w:rPr>
      </w:pPr>
    </w:p>
    <w:p w14:paraId="519569CF" w14:textId="77777777" w:rsidR="00E01DFB" w:rsidRPr="003F7815" w:rsidRDefault="00E01DFB" w:rsidP="00E01DFB">
      <w:pPr>
        <w:spacing w:line="360" w:lineRule="auto"/>
        <w:ind w:right="-64"/>
        <w:rPr>
          <w:color w:val="000000" w:themeColor="text1"/>
        </w:rPr>
      </w:pPr>
      <w:r w:rsidRPr="003F7815">
        <w:rPr>
          <w:color w:val="000000" w:themeColor="text1"/>
        </w:rPr>
        <w:tab/>
        <w:t xml:space="preserve">The 1922 Constitution did not usher in any kind of ‘Golden Age’ as predicted by the </w:t>
      </w:r>
      <w:r w:rsidRPr="003F7815">
        <w:rPr>
          <w:i/>
          <w:color w:val="000000" w:themeColor="text1"/>
        </w:rPr>
        <w:t>Cork Examiner</w:t>
      </w:r>
      <w:r w:rsidRPr="003F7815">
        <w:rPr>
          <w:color w:val="000000" w:themeColor="text1"/>
        </w:rPr>
        <w:t xml:space="preserve"> and its lifespan was little over </w:t>
      </w:r>
      <w:r>
        <w:rPr>
          <w:color w:val="000000" w:themeColor="text1"/>
        </w:rPr>
        <w:t>fifteen</w:t>
      </w:r>
      <w:r w:rsidRPr="003F7815">
        <w:rPr>
          <w:color w:val="000000" w:themeColor="text1"/>
        </w:rPr>
        <w:t xml:space="preserve"> years.</w:t>
      </w:r>
      <w:r w:rsidRPr="003F7815">
        <w:rPr>
          <w:rStyle w:val="FootnoteReference"/>
          <w:color w:val="000000" w:themeColor="text1"/>
        </w:rPr>
        <w:footnoteReference w:id="261"/>
      </w:r>
      <w:r>
        <w:rPr>
          <w:color w:val="000000" w:themeColor="text1"/>
        </w:rPr>
        <w:t xml:space="preserve">  </w:t>
      </w:r>
      <w:r w:rsidRPr="003F7815">
        <w:rPr>
          <w:color w:val="000000" w:themeColor="text1"/>
        </w:rPr>
        <w:t>Yet many of its core provisions survive intact or slightly amended in the Irish Constitution of 1937.  Many of the institutions created by the 1922 Constitution also live on in modified form.  These include the Oireachtas, the High Court, the Supreme Court and the State itself.  In addition, hopes for a democratic future for the Irish State, a cause of considerable pride and expectation in 1922, proved not to be in vain.</w:t>
      </w:r>
    </w:p>
    <w:p w14:paraId="6C090649" w14:textId="77777777" w:rsidR="00E01DFB" w:rsidRPr="003F7815" w:rsidRDefault="00E01DFB" w:rsidP="00E01DFB">
      <w:pPr>
        <w:spacing w:line="360" w:lineRule="auto"/>
        <w:rPr>
          <w:color w:val="000000" w:themeColor="text1"/>
        </w:rPr>
      </w:pPr>
    </w:p>
    <w:p w14:paraId="3143016D" w14:textId="77777777" w:rsidR="00E01DFB" w:rsidRPr="00EA65CD" w:rsidRDefault="00E01DFB" w:rsidP="00E01DFB">
      <w:pPr>
        <w:shd w:val="clear" w:color="auto" w:fill="FFFFFF"/>
        <w:rPr>
          <w:rFonts w:ascii="Arial" w:hAnsi="Arial" w:cs="Arial"/>
          <w:color w:val="000000" w:themeColor="text1"/>
        </w:rPr>
      </w:pPr>
    </w:p>
    <w:p w14:paraId="197C7B75" w14:textId="77777777" w:rsidR="00000000" w:rsidRDefault="00000000"/>
    <w:sectPr w:rsidR="00411461" w:rsidSect="00523321">
      <w:footerReference w:type="even" r:id="rId7"/>
      <w:footerReference w:type="default" r:id="rId8"/>
      <w:pgSz w:w="11900" w:h="16840"/>
      <w:pgMar w:top="1440" w:right="1736"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98F781" w14:textId="77777777" w:rsidR="00C774BC" w:rsidRDefault="00C774BC" w:rsidP="00E01DFB">
      <w:r>
        <w:separator/>
      </w:r>
    </w:p>
  </w:endnote>
  <w:endnote w:type="continuationSeparator" w:id="0">
    <w:p w14:paraId="177B659B" w14:textId="77777777" w:rsidR="00C774BC" w:rsidRDefault="00C774BC" w:rsidP="00E01D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45742893"/>
      <w:docPartObj>
        <w:docPartGallery w:val="Page Numbers (Bottom of Page)"/>
        <w:docPartUnique/>
      </w:docPartObj>
    </w:sdtPr>
    <w:sdtContent>
      <w:p w14:paraId="36691CDC" w14:textId="77777777" w:rsidR="00000000" w:rsidRDefault="00000000" w:rsidP="005233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984FA03" w14:textId="77777777" w:rsidR="00000000" w:rsidRDefault="00000000" w:rsidP="0052332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43418600"/>
      <w:docPartObj>
        <w:docPartGallery w:val="Page Numbers (Bottom of Page)"/>
        <w:docPartUnique/>
      </w:docPartObj>
    </w:sdtPr>
    <w:sdtContent>
      <w:p w14:paraId="08551373" w14:textId="77777777" w:rsidR="00000000" w:rsidRDefault="00000000" w:rsidP="005233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2D7DE58" w14:textId="77777777" w:rsidR="00000000" w:rsidRDefault="00000000" w:rsidP="0052332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03819E" w14:textId="77777777" w:rsidR="00C774BC" w:rsidRDefault="00C774BC" w:rsidP="00E01DFB">
      <w:r>
        <w:separator/>
      </w:r>
    </w:p>
  </w:footnote>
  <w:footnote w:type="continuationSeparator" w:id="0">
    <w:p w14:paraId="47C4B37A" w14:textId="77777777" w:rsidR="00C774BC" w:rsidRDefault="00C774BC" w:rsidP="00E01DFB">
      <w:r>
        <w:continuationSeparator/>
      </w:r>
    </w:p>
  </w:footnote>
  <w:footnote w:id="1">
    <w:p w14:paraId="66AF1D1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Postage Stamps of Ireland 1922-1982</w:t>
      </w:r>
      <w:r w:rsidRPr="00722D71">
        <w:rPr>
          <w:color w:val="000000" w:themeColor="text1"/>
        </w:rPr>
        <w:t xml:space="preserve"> (Department of Posts and Telegraphs, 1983) 22 and</w:t>
      </w:r>
      <w:r w:rsidRPr="00722D71">
        <w:rPr>
          <w:color w:val="000000" w:themeColor="text1"/>
          <w:lang w:val="en-IE"/>
        </w:rPr>
        <w:t xml:space="preserve"> Donal K Coffey, </w:t>
      </w:r>
      <w:r w:rsidRPr="00722D71">
        <w:rPr>
          <w:i/>
          <w:color w:val="000000" w:themeColor="text1"/>
          <w:lang w:val="en-IE"/>
        </w:rPr>
        <w:t>Constitutionalism in Ireland 1932-1938 -</w:t>
      </w:r>
      <w:r w:rsidRPr="00722D71">
        <w:rPr>
          <w:i/>
          <w:color w:val="000000" w:themeColor="text1"/>
        </w:rPr>
        <w:t xml:space="preserve"> National, Commonwealth and International Perspectives </w:t>
      </w:r>
      <w:r w:rsidRPr="00722D71">
        <w:rPr>
          <w:color w:val="000000" w:themeColor="text1"/>
          <w:lang w:val="en-IE"/>
        </w:rPr>
        <w:t>(Palgrave Macmillan 2018) 215-220.</w:t>
      </w:r>
    </w:p>
  </w:footnote>
  <w:footnote w:id="2">
    <w:p w14:paraId="66FB18D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Ibid.</w:t>
      </w:r>
    </w:p>
  </w:footnote>
  <w:footnote w:id="3">
    <w:p w14:paraId="49F435F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Eugene Broderick, </w:t>
      </w:r>
      <w:r w:rsidRPr="00722D71">
        <w:rPr>
          <w:i/>
          <w:color w:val="000000" w:themeColor="text1"/>
          <w:lang w:val="en-IE"/>
        </w:rPr>
        <w:t>John Hearne – Architect of the 1937 Constitution of Ireland</w:t>
      </w:r>
      <w:r w:rsidRPr="00722D71">
        <w:rPr>
          <w:color w:val="000000" w:themeColor="text1"/>
          <w:lang w:val="en-IE"/>
        </w:rPr>
        <w:t xml:space="preserve"> (Irish Academic Press 2017) 1.</w:t>
      </w:r>
    </w:p>
  </w:footnote>
  <w:footnote w:id="4">
    <w:p w14:paraId="38C6FA01" w14:textId="77777777" w:rsidR="00E01DFB" w:rsidRPr="00722D71" w:rsidRDefault="00E01DFB" w:rsidP="00E01DFB">
      <w:pPr>
        <w:shd w:val="clear" w:color="auto" w:fill="FFFFFF"/>
        <w:rPr>
          <w:bCs/>
          <w:color w:val="111111"/>
          <w:spacing w:val="5"/>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For analysis of the reaction of contemporary media to the events of 6 December 1922 see Thomas Mohr, ‘</w:t>
      </w:r>
      <w:r w:rsidRPr="00722D71">
        <w:rPr>
          <w:bCs/>
          <w:color w:val="111111"/>
          <w:spacing w:val="5"/>
          <w:sz w:val="20"/>
          <w:szCs w:val="20"/>
        </w:rPr>
        <w:t xml:space="preserve">The Irish media and the foundation of the Irish State on 6 December 1922’ </w:t>
      </w:r>
      <w:r w:rsidRPr="00722D71">
        <w:rPr>
          <w:color w:val="111111"/>
          <w:spacing w:val="5"/>
          <w:sz w:val="20"/>
          <w:szCs w:val="20"/>
        </w:rPr>
        <w:t xml:space="preserve">(2023) 31(2) </w:t>
      </w:r>
      <w:r w:rsidRPr="00722D71">
        <w:rPr>
          <w:i/>
          <w:color w:val="111111"/>
          <w:spacing w:val="5"/>
          <w:sz w:val="20"/>
          <w:szCs w:val="20"/>
        </w:rPr>
        <w:t>Irish Studies Review</w:t>
      </w:r>
      <w:r w:rsidRPr="00722D71">
        <w:rPr>
          <w:color w:val="111111"/>
          <w:spacing w:val="5"/>
          <w:sz w:val="20"/>
          <w:szCs w:val="20"/>
        </w:rPr>
        <w:t xml:space="preserve"> 211</w:t>
      </w:r>
      <w:r w:rsidRPr="00722D71">
        <w:rPr>
          <w:color w:val="000000" w:themeColor="text1"/>
          <w:sz w:val="20"/>
          <w:szCs w:val="20"/>
        </w:rPr>
        <w:t>.</w:t>
      </w:r>
    </w:p>
  </w:footnote>
  <w:footnote w:id="5">
    <w:p w14:paraId="4471D7D2" w14:textId="77777777" w:rsidR="00E01DFB" w:rsidRPr="00722D71" w:rsidRDefault="00E01DFB" w:rsidP="00E01DFB">
      <w:pPr>
        <w:shd w:val="clear" w:color="auto" w:fill="FFFFFF"/>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the classic analysis of the 1922 Constitution, Leo Kohn, </w:t>
      </w:r>
      <w:r w:rsidRPr="00722D71">
        <w:rPr>
          <w:i/>
          <w:color w:val="000000" w:themeColor="text1"/>
          <w:sz w:val="20"/>
          <w:szCs w:val="20"/>
        </w:rPr>
        <w:t>The Constitution of the Irish Free State</w:t>
      </w:r>
      <w:r w:rsidRPr="00722D71">
        <w:rPr>
          <w:color w:val="000000" w:themeColor="text1"/>
          <w:sz w:val="20"/>
          <w:szCs w:val="20"/>
        </w:rPr>
        <w:t xml:space="preserve"> (Allen and Unwin 1932) has been criticised on these grounds in Thomas Mohr, ‘</w:t>
      </w:r>
      <w:r w:rsidRPr="00722D71">
        <w:rPr>
          <w:bCs/>
          <w:color w:val="000000" w:themeColor="text1"/>
          <w:sz w:val="20"/>
          <w:szCs w:val="20"/>
        </w:rPr>
        <w:t xml:space="preserve">Leo Kohn and the Law of the British Empire’ (2019) </w:t>
      </w:r>
      <w:r w:rsidRPr="00722D71">
        <w:rPr>
          <w:rStyle w:val="publicationdateq-ja4"/>
          <w:color w:val="000000" w:themeColor="text1"/>
          <w:sz w:val="20"/>
          <w:szCs w:val="20"/>
        </w:rPr>
        <w:t xml:space="preserve">61 </w:t>
      </w:r>
      <w:r w:rsidRPr="00722D71">
        <w:rPr>
          <w:i/>
          <w:color w:val="000000" w:themeColor="text1"/>
          <w:sz w:val="20"/>
          <w:szCs w:val="20"/>
        </w:rPr>
        <w:t>Irish Jurist</w:t>
      </w:r>
      <w:r w:rsidRPr="00722D71">
        <w:rPr>
          <w:color w:val="000000" w:themeColor="text1"/>
          <w:sz w:val="20"/>
          <w:szCs w:val="20"/>
        </w:rPr>
        <w:t xml:space="preserve"> 1.</w:t>
      </w:r>
    </w:p>
  </w:footnote>
  <w:footnote w:id="6">
    <w:p w14:paraId="5E717CDD" w14:textId="77777777" w:rsidR="00E01DFB" w:rsidRPr="00722D71" w:rsidRDefault="00E01DFB" w:rsidP="00E01DFB">
      <w:pPr>
        <w:rPr>
          <w:b/>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Gerard Quinn, ‘Dangerous Constitutional Moments: The “Tactic of Legality” in Nazi Germany and the Irish Free State Compared’ in J Morison, K McEvoy and G Anthony (eds), </w:t>
      </w:r>
      <w:r w:rsidRPr="00722D71">
        <w:rPr>
          <w:i/>
          <w:color w:val="000000" w:themeColor="text1"/>
          <w:sz w:val="20"/>
          <w:szCs w:val="20"/>
        </w:rPr>
        <w:t xml:space="preserve">Judges, Transition and Human Rights </w:t>
      </w:r>
      <w:r w:rsidRPr="00722D71">
        <w:rPr>
          <w:color w:val="000000" w:themeColor="text1"/>
          <w:sz w:val="20"/>
          <w:szCs w:val="20"/>
        </w:rPr>
        <w:t>(Oxford University Press 2007) 223 at 237.</w:t>
      </w:r>
    </w:p>
  </w:footnote>
  <w:footnote w:id="7">
    <w:p w14:paraId="42D00180"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Reactions to the provisions of the 1922 Constitution by prominent Irish women in 1922 and afterwards are examined in Thomas Mohr, ‘The Rights of Women under the Constitution of the Irish Free State’ (2006) 41 </w:t>
      </w:r>
      <w:r w:rsidRPr="00722D71">
        <w:rPr>
          <w:i/>
          <w:color w:val="000000" w:themeColor="text1"/>
          <w:sz w:val="20"/>
          <w:szCs w:val="20"/>
        </w:rPr>
        <w:t xml:space="preserve">Irish Jurist </w:t>
      </w:r>
      <w:r w:rsidRPr="00722D71">
        <w:rPr>
          <w:color w:val="000000" w:themeColor="text1"/>
          <w:sz w:val="20"/>
          <w:szCs w:val="20"/>
        </w:rPr>
        <w:t>20.</w:t>
      </w:r>
    </w:p>
  </w:footnote>
  <w:footnote w:id="8">
    <w:p w14:paraId="40D675D3"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lang w:eastAsia="en-IE"/>
        </w:rPr>
        <w:t xml:space="preserve">The </w:t>
      </w:r>
      <w:r w:rsidRPr="00722D71">
        <w:rPr>
          <w:i/>
          <w:color w:val="000000" w:themeColor="text1"/>
          <w:sz w:val="20"/>
          <w:szCs w:val="20"/>
        </w:rPr>
        <w:t>Irish Law Society Gazette,</w:t>
      </w:r>
      <w:r w:rsidRPr="00722D71">
        <w:rPr>
          <w:color w:val="000000" w:themeColor="text1"/>
          <w:sz w:val="20"/>
          <w:szCs w:val="20"/>
        </w:rPr>
        <w:t xml:space="preserve"> was a minor publication that rarely strayed beyond professional matters concerning Irish solicitors.  The other significant publication for the legal community was the </w:t>
      </w:r>
      <w:r w:rsidRPr="00722D71">
        <w:rPr>
          <w:i/>
          <w:color w:val="000000" w:themeColor="text1"/>
          <w:sz w:val="20"/>
          <w:szCs w:val="20"/>
        </w:rPr>
        <w:t>Irish Law Times and Solicitors’ Journal</w:t>
      </w:r>
      <w:r w:rsidRPr="00722D71">
        <w:rPr>
          <w:color w:val="000000" w:themeColor="text1"/>
          <w:sz w:val="20"/>
          <w:szCs w:val="20"/>
        </w:rPr>
        <w:t xml:space="preserve"> a weekly publication consisting of news and short articles.  It consisted of factual news concerning the progress made in drafting the Constitution. For example, see </w:t>
      </w:r>
      <w:r w:rsidRPr="00722D71">
        <w:rPr>
          <w:i/>
          <w:color w:val="000000" w:themeColor="text1"/>
          <w:sz w:val="20"/>
          <w:szCs w:val="20"/>
        </w:rPr>
        <w:t xml:space="preserve">Irish Law Times and Solicitors’ Journal, </w:t>
      </w:r>
      <w:r w:rsidRPr="00722D71">
        <w:rPr>
          <w:color w:val="000000" w:themeColor="text1"/>
          <w:sz w:val="20"/>
          <w:szCs w:val="20"/>
        </w:rPr>
        <w:t xml:space="preserve">4 February 1922, 33; 18 March 1922, 68 and 1 April 1922, 78-9.   When it finally got around to analysing the provisions of the Constitution it in a factual sense without offering any substantial opinion apart from a bland recognition that ‘It is an historic document of great interest, and well deserves careful perusal’.  </w:t>
      </w:r>
      <w:r w:rsidRPr="00722D71">
        <w:rPr>
          <w:i/>
          <w:color w:val="000000" w:themeColor="text1"/>
          <w:sz w:val="20"/>
          <w:szCs w:val="20"/>
        </w:rPr>
        <w:t>Irish Law Times and Solicitors’ Journal</w:t>
      </w:r>
      <w:r w:rsidRPr="00722D71">
        <w:rPr>
          <w:color w:val="000000" w:themeColor="text1"/>
          <w:sz w:val="20"/>
          <w:szCs w:val="20"/>
        </w:rPr>
        <w:t>, 24 June 1922,</w:t>
      </w:r>
      <w:r>
        <w:rPr>
          <w:color w:val="000000" w:themeColor="text1"/>
          <w:sz w:val="20"/>
          <w:szCs w:val="20"/>
        </w:rPr>
        <w:t xml:space="preserve"> </w:t>
      </w:r>
      <w:r w:rsidRPr="00722D71">
        <w:rPr>
          <w:color w:val="000000" w:themeColor="text1"/>
          <w:sz w:val="20"/>
          <w:szCs w:val="20"/>
        </w:rPr>
        <w:t xml:space="preserve">155.  See also </w:t>
      </w:r>
      <w:r w:rsidRPr="00722D71">
        <w:rPr>
          <w:i/>
          <w:color w:val="000000" w:themeColor="text1"/>
          <w:sz w:val="20"/>
          <w:szCs w:val="20"/>
        </w:rPr>
        <w:t>Irish Law Time and Solicitors’ Journal</w:t>
      </w:r>
      <w:r w:rsidRPr="00722D71">
        <w:rPr>
          <w:color w:val="000000" w:themeColor="text1"/>
          <w:sz w:val="20"/>
          <w:szCs w:val="20"/>
        </w:rPr>
        <w:t xml:space="preserve">, 13 January 1922, 7; 10 March 1923, 61-2; 17 March 1923, 67-8; 24 March 1923, 73-4 and 31 March 1923, 79-80.  </w:t>
      </w:r>
    </w:p>
  </w:footnote>
  <w:footnote w:id="9">
    <w:p w14:paraId="7E72EFD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Donal Ó </w:t>
      </w:r>
      <w:proofErr w:type="spellStart"/>
      <w:r w:rsidRPr="00722D71">
        <w:rPr>
          <w:color w:val="000000" w:themeColor="text1"/>
        </w:rPr>
        <w:t>Drisceoil</w:t>
      </w:r>
      <w:proofErr w:type="spellEnd"/>
      <w:r w:rsidRPr="00722D71">
        <w:rPr>
          <w:color w:val="000000" w:themeColor="text1"/>
        </w:rPr>
        <w:t>, ‘“</w:t>
      </w:r>
      <w:proofErr w:type="gramStart"/>
      <w:r w:rsidRPr="00722D71">
        <w:rPr>
          <w:color w:val="000000" w:themeColor="text1"/>
        </w:rPr>
        <w:t>Sledge hammers</w:t>
      </w:r>
      <w:proofErr w:type="gramEnd"/>
      <w:r w:rsidRPr="00722D71">
        <w:rPr>
          <w:color w:val="000000" w:themeColor="text1"/>
        </w:rPr>
        <w:t xml:space="preserve"> and blue pencils”: censorship, suppression and the Irish regional press, 1916-23’ in Ian Kennelly and James T O’Donnell (eds), </w:t>
      </w:r>
      <w:r w:rsidRPr="00722D71">
        <w:rPr>
          <w:i/>
          <w:color w:val="000000" w:themeColor="text1"/>
        </w:rPr>
        <w:t xml:space="preserve">The Irish Regional Press 1892-2018 – Revival, Revolution and Republic </w:t>
      </w:r>
      <w:r w:rsidRPr="00722D71">
        <w:rPr>
          <w:color w:val="000000" w:themeColor="text1"/>
        </w:rPr>
        <w:t>(Four Courts Press 2018)</w:t>
      </w:r>
      <w:r w:rsidRPr="00722D71">
        <w:rPr>
          <w:color w:val="000000" w:themeColor="text1"/>
          <w:lang w:val="en-IE"/>
        </w:rPr>
        <w:t xml:space="preserve"> 154.</w:t>
      </w:r>
    </w:p>
  </w:footnote>
  <w:footnote w:id="10">
    <w:p w14:paraId="1A67592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Christopher </w:t>
      </w:r>
      <w:proofErr w:type="spellStart"/>
      <w:r w:rsidRPr="00722D71">
        <w:rPr>
          <w:color w:val="000000" w:themeColor="text1"/>
        </w:rPr>
        <w:t>Doughan</w:t>
      </w:r>
      <w:proofErr w:type="spellEnd"/>
      <w:r w:rsidRPr="00722D71">
        <w:rPr>
          <w:color w:val="000000" w:themeColor="text1"/>
        </w:rPr>
        <w:t xml:space="preserve">, </w:t>
      </w:r>
      <w:r w:rsidRPr="00722D71">
        <w:rPr>
          <w:i/>
          <w:color w:val="000000" w:themeColor="text1"/>
        </w:rPr>
        <w:t>The Voice of the Provinces – The Regional Press in Revolutionary Ireland, 1914-1921</w:t>
      </w:r>
      <w:r w:rsidRPr="00722D71">
        <w:rPr>
          <w:color w:val="000000" w:themeColor="text1"/>
        </w:rPr>
        <w:t xml:space="preserve"> (Liverpool University Press 2019) 4.</w:t>
      </w:r>
    </w:p>
  </w:footnote>
  <w:footnote w:id="11">
    <w:p w14:paraId="09D31AFD" w14:textId="77777777" w:rsidR="00E01DFB" w:rsidRPr="00722D71" w:rsidRDefault="00E01DFB" w:rsidP="00E01DFB">
      <w:pPr>
        <w:pStyle w:val="FootnoteText"/>
        <w:rPr>
          <w:lang w:val="en-IE"/>
        </w:rPr>
      </w:pPr>
      <w:r w:rsidRPr="00722D71">
        <w:rPr>
          <w:rStyle w:val="FootnoteReference"/>
          <w:color w:val="000000" w:themeColor="text1"/>
        </w:rPr>
        <w:footnoteRef/>
      </w:r>
      <w:r w:rsidRPr="00722D71">
        <w:rPr>
          <w:color w:val="000000" w:themeColor="text1"/>
        </w:rPr>
        <w:t xml:space="preserve"> For example, the </w:t>
      </w:r>
      <w:proofErr w:type="gramStart"/>
      <w:r w:rsidRPr="00722D71">
        <w:rPr>
          <w:color w:val="000000" w:themeColor="text1"/>
        </w:rPr>
        <w:t>North West</w:t>
      </w:r>
      <w:proofErr w:type="gramEnd"/>
      <w:r w:rsidRPr="00722D71">
        <w:rPr>
          <w:color w:val="000000" w:themeColor="text1"/>
        </w:rPr>
        <w:t xml:space="preserve"> of Ireland Printing and Publishing Company owned the </w:t>
      </w:r>
      <w:r w:rsidRPr="00722D71">
        <w:rPr>
          <w:i/>
          <w:color w:val="000000" w:themeColor="text1"/>
        </w:rPr>
        <w:t>Derry People and Donegal News</w:t>
      </w:r>
      <w:r w:rsidRPr="00722D71">
        <w:rPr>
          <w:color w:val="000000" w:themeColor="text1"/>
        </w:rPr>
        <w:t xml:space="preserve">, </w:t>
      </w:r>
      <w:r w:rsidRPr="00722D71">
        <w:rPr>
          <w:i/>
          <w:color w:val="000000" w:themeColor="text1"/>
        </w:rPr>
        <w:t>Fermanagh Herald</w:t>
      </w:r>
      <w:r w:rsidRPr="00722D71">
        <w:rPr>
          <w:color w:val="000000" w:themeColor="text1"/>
        </w:rPr>
        <w:t xml:space="preserve">, </w:t>
      </w:r>
      <w:r w:rsidRPr="00722D71">
        <w:rPr>
          <w:i/>
          <w:color w:val="000000" w:themeColor="text1"/>
        </w:rPr>
        <w:t>Strabane Chronicle and Tyrone and Donegal Advertiser</w:t>
      </w:r>
      <w:r w:rsidRPr="00722D71">
        <w:rPr>
          <w:color w:val="000000" w:themeColor="text1"/>
        </w:rPr>
        <w:t xml:space="preserve">, </w:t>
      </w:r>
      <w:r w:rsidRPr="00722D71">
        <w:rPr>
          <w:i/>
          <w:color w:val="000000" w:themeColor="text1"/>
        </w:rPr>
        <w:t>Tyrone Herald</w:t>
      </w:r>
      <w:r w:rsidRPr="00722D71">
        <w:rPr>
          <w:color w:val="000000" w:themeColor="text1"/>
        </w:rPr>
        <w:t xml:space="preserve"> and </w:t>
      </w:r>
      <w:r w:rsidRPr="00722D71">
        <w:rPr>
          <w:i/>
          <w:color w:val="000000" w:themeColor="text1"/>
        </w:rPr>
        <w:t>Ulster Herald</w:t>
      </w:r>
      <w:r w:rsidRPr="00722D71">
        <w:rPr>
          <w:color w:val="000000" w:themeColor="text1"/>
        </w:rPr>
        <w:t>.  This ensured that these newspapers shared a substantial amount of content.</w:t>
      </w:r>
    </w:p>
  </w:footnote>
  <w:footnote w:id="12">
    <w:p w14:paraId="02BF00C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John Horgan and Roddy Flynn, </w:t>
      </w:r>
      <w:r w:rsidRPr="00722D71">
        <w:rPr>
          <w:i/>
          <w:color w:val="000000" w:themeColor="text1"/>
          <w:lang w:val="en-IE"/>
        </w:rPr>
        <w:t>Irish Media – A Critical History</w:t>
      </w:r>
      <w:r w:rsidRPr="00722D71">
        <w:rPr>
          <w:color w:val="000000" w:themeColor="text1"/>
          <w:lang w:val="en-IE"/>
        </w:rPr>
        <w:t xml:space="preserve"> (Four Courts Press 2017) 17.</w:t>
      </w:r>
    </w:p>
  </w:footnote>
  <w:footnote w:id="13">
    <w:p w14:paraId="748D93D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The question of whether this settlement </w:t>
      </w:r>
      <w:proofErr w:type="gramStart"/>
      <w:r w:rsidRPr="00722D71">
        <w:rPr>
          <w:color w:val="000000" w:themeColor="text1"/>
        </w:rPr>
        <w:t>actually constituted</w:t>
      </w:r>
      <w:proofErr w:type="gramEnd"/>
      <w:r w:rsidRPr="00722D71">
        <w:rPr>
          <w:color w:val="000000" w:themeColor="text1"/>
        </w:rPr>
        <w:t xml:space="preserve"> an international treaty remained a subject of some dispute in the years that followed.  See Thomas Mohr, ‘The </w:t>
      </w:r>
      <w:proofErr w:type="gramStart"/>
      <w:r w:rsidRPr="00722D71">
        <w:rPr>
          <w:color w:val="000000" w:themeColor="text1"/>
        </w:rPr>
        <w:t>Anglo Irish</w:t>
      </w:r>
      <w:proofErr w:type="gramEnd"/>
      <w:r w:rsidRPr="00722D71">
        <w:rPr>
          <w:color w:val="000000" w:themeColor="text1"/>
        </w:rPr>
        <w:t xml:space="preserve"> Treaty – Legal Interpretation, 1921-1925’</w:t>
      </w:r>
      <w:r w:rsidRPr="00722D71">
        <w:rPr>
          <w:rStyle w:val="speaker"/>
          <w:color w:val="000000" w:themeColor="text1"/>
        </w:rPr>
        <w:t xml:space="preserve"> (2021) 66 </w:t>
      </w:r>
      <w:r w:rsidRPr="00722D71">
        <w:rPr>
          <w:rStyle w:val="speaker"/>
          <w:i/>
          <w:color w:val="000000" w:themeColor="text1"/>
        </w:rPr>
        <w:t>Irish Jurist</w:t>
      </w:r>
      <w:r w:rsidRPr="00722D71">
        <w:rPr>
          <w:rStyle w:val="speaker"/>
          <w:color w:val="000000" w:themeColor="text1"/>
        </w:rPr>
        <w:t xml:space="preserve"> 1</w:t>
      </w:r>
      <w:r w:rsidRPr="00722D71">
        <w:rPr>
          <w:color w:val="000000" w:themeColor="text1"/>
        </w:rPr>
        <w:t>.</w:t>
      </w:r>
    </w:p>
  </w:footnote>
  <w:footnote w:id="14">
    <w:p w14:paraId="766E0FED" w14:textId="77777777" w:rsidR="00E01DFB" w:rsidRPr="00722D71" w:rsidRDefault="00E01DFB" w:rsidP="00E01DFB">
      <w:pPr>
        <w:ind w:right="-114"/>
        <w:rPr>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See </w:t>
      </w:r>
      <w:r w:rsidRPr="00722D71">
        <w:rPr>
          <w:sz w:val="20"/>
          <w:szCs w:val="20"/>
        </w:rPr>
        <w:t xml:space="preserve">Brian Farrell, ‘The Drafting of the Irish Free State Constitution: III, and IV’ (1971) 6 </w:t>
      </w:r>
      <w:r w:rsidRPr="00722D71">
        <w:rPr>
          <w:i/>
          <w:sz w:val="20"/>
          <w:szCs w:val="20"/>
        </w:rPr>
        <w:t>Irish Jurist</w:t>
      </w:r>
      <w:r w:rsidRPr="00722D71">
        <w:rPr>
          <w:sz w:val="20"/>
          <w:szCs w:val="20"/>
        </w:rPr>
        <w:t xml:space="preserve"> 111 and 345 and DH Akenson and JF </w:t>
      </w:r>
      <w:proofErr w:type="spellStart"/>
      <w:r w:rsidRPr="00722D71">
        <w:rPr>
          <w:sz w:val="20"/>
          <w:szCs w:val="20"/>
        </w:rPr>
        <w:t>Fallin</w:t>
      </w:r>
      <w:proofErr w:type="spellEnd"/>
      <w:r w:rsidRPr="00722D71">
        <w:rPr>
          <w:sz w:val="20"/>
          <w:szCs w:val="20"/>
        </w:rPr>
        <w:t xml:space="preserve">, ‘The Irish Civil War and the Drafting of the Free State Constitution’ (1970) 5:1 </w:t>
      </w:r>
      <w:r w:rsidRPr="00722D71">
        <w:rPr>
          <w:i/>
          <w:sz w:val="20"/>
          <w:szCs w:val="20"/>
        </w:rPr>
        <w:t>Éire-Ireland</w:t>
      </w:r>
      <w:r w:rsidRPr="00722D71">
        <w:rPr>
          <w:sz w:val="20"/>
          <w:szCs w:val="20"/>
        </w:rPr>
        <w:t xml:space="preserve"> 10; 5:2 </w:t>
      </w:r>
      <w:r w:rsidRPr="00722D71">
        <w:rPr>
          <w:i/>
          <w:sz w:val="20"/>
          <w:szCs w:val="20"/>
        </w:rPr>
        <w:t>Éire-Ireland</w:t>
      </w:r>
      <w:r w:rsidRPr="00722D71">
        <w:rPr>
          <w:sz w:val="20"/>
          <w:szCs w:val="20"/>
        </w:rPr>
        <w:t xml:space="preserve"> 42 and 5:4 </w:t>
      </w:r>
      <w:r w:rsidRPr="00722D71">
        <w:rPr>
          <w:i/>
          <w:sz w:val="20"/>
          <w:szCs w:val="20"/>
        </w:rPr>
        <w:t>Éire-Ireland</w:t>
      </w:r>
      <w:r w:rsidRPr="00722D71">
        <w:rPr>
          <w:sz w:val="20"/>
          <w:szCs w:val="20"/>
        </w:rPr>
        <w:t xml:space="preserve"> 28.</w:t>
      </w:r>
    </w:p>
  </w:footnote>
  <w:footnote w:id="15">
    <w:p w14:paraId="7765DFEB"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This article does not use the popular term ‘oath of allegiance’ for the parliamentary oath contained in Article 4 of the Treaty.  </w:t>
      </w:r>
      <w:r w:rsidRPr="00722D71">
        <w:rPr>
          <w:color w:val="000000" w:themeColor="text1"/>
        </w:rPr>
        <w:t xml:space="preserve">For example, Tom Garvin has argued that the use of the term ‘oath of allegiance’ represents ‘a marvellous lie of silence that has become institutionalized in Irish popular culture’.  Tom Garvin, </w:t>
      </w:r>
      <w:r w:rsidRPr="00722D71">
        <w:rPr>
          <w:i/>
          <w:color w:val="000000" w:themeColor="text1"/>
        </w:rPr>
        <w:t>1922: The Birth of Irish Democracy</w:t>
      </w:r>
      <w:r w:rsidRPr="00722D71">
        <w:rPr>
          <w:color w:val="000000" w:themeColor="text1"/>
        </w:rPr>
        <w:t xml:space="preserve"> (Gill and Macmillan 1996) 51.  See also Michael Laffan, </w:t>
      </w:r>
      <w:r w:rsidRPr="00722D71">
        <w:rPr>
          <w:i/>
          <w:color w:val="000000" w:themeColor="text1"/>
        </w:rPr>
        <w:t>Judging WT Cosgrave – The Foundation of the Irish State</w:t>
      </w:r>
      <w:r w:rsidRPr="00722D71">
        <w:rPr>
          <w:color w:val="000000" w:themeColor="text1"/>
        </w:rPr>
        <w:t xml:space="preserve"> (Royal Irish Academy 2014) 103 and 313.</w:t>
      </w:r>
    </w:p>
  </w:footnote>
  <w:footnote w:id="16">
    <w:p w14:paraId="1A4C3F1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w:t>
      </w:r>
      <w:r w:rsidRPr="00722D71">
        <w:rPr>
          <w:i/>
          <w:color w:val="000000" w:themeColor="text1"/>
          <w:lang w:val="en-IE"/>
        </w:rPr>
        <w:t>Dublin News</w:t>
      </w:r>
      <w:r w:rsidRPr="00722D71">
        <w:rPr>
          <w:color w:val="000000" w:themeColor="text1"/>
          <w:lang w:val="en-IE"/>
        </w:rPr>
        <w:t>, 16 December 1922, 1</w:t>
      </w:r>
      <w:r>
        <w:rPr>
          <w:color w:val="000000" w:themeColor="text1"/>
          <w:lang w:val="en-IE"/>
        </w:rPr>
        <w:t>;</w:t>
      </w:r>
      <w:r w:rsidRPr="00722D71">
        <w:rPr>
          <w:color w:val="000000" w:themeColor="text1"/>
          <w:lang w:val="en-IE"/>
        </w:rPr>
        <w:t xml:space="preserve"> </w:t>
      </w:r>
      <w:r w:rsidRPr="00722D71">
        <w:rPr>
          <w:i/>
          <w:color w:val="000000" w:themeColor="text1"/>
        </w:rPr>
        <w:t>Workers’ Republic</w:t>
      </w:r>
      <w:r w:rsidRPr="00722D71">
        <w:rPr>
          <w:color w:val="000000" w:themeColor="text1"/>
        </w:rPr>
        <w:t xml:space="preserve">, </w:t>
      </w:r>
      <w:r w:rsidRPr="00722D71">
        <w:rPr>
          <w:color w:val="000000" w:themeColor="text1"/>
          <w:lang w:val="en-IE"/>
        </w:rPr>
        <w:t>16 December 1922</w:t>
      </w:r>
      <w:r>
        <w:rPr>
          <w:color w:val="000000" w:themeColor="text1"/>
          <w:lang w:val="en-IE"/>
        </w:rPr>
        <w:t>,</w:t>
      </w:r>
      <w:r w:rsidRPr="00722D71">
        <w:rPr>
          <w:color w:val="000000" w:themeColor="text1"/>
          <w:lang w:val="en-IE"/>
        </w:rPr>
        <w:t xml:space="preserve"> 4; </w:t>
      </w:r>
      <w:r w:rsidRPr="00722D71">
        <w:rPr>
          <w:i/>
          <w:color w:val="000000" w:themeColor="text1"/>
          <w:lang w:val="en-IE"/>
        </w:rPr>
        <w:t>Éire – The Irish Nation</w:t>
      </w:r>
      <w:r w:rsidRPr="00722D71">
        <w:rPr>
          <w:color w:val="000000" w:themeColor="text1"/>
          <w:lang w:val="en-IE"/>
        </w:rPr>
        <w:t xml:space="preserve">, 17 February 1923, 8 and Dorothy </w:t>
      </w:r>
      <w:proofErr w:type="spellStart"/>
      <w:r w:rsidRPr="00722D71">
        <w:rPr>
          <w:color w:val="000000" w:themeColor="text1"/>
          <w:lang w:val="en-IE"/>
        </w:rPr>
        <w:t>Macardle</w:t>
      </w:r>
      <w:proofErr w:type="spellEnd"/>
      <w:r w:rsidRPr="00722D71">
        <w:rPr>
          <w:color w:val="000000" w:themeColor="text1"/>
          <w:lang w:val="en-IE"/>
        </w:rPr>
        <w:t xml:space="preserve">, </w:t>
      </w:r>
      <w:r w:rsidRPr="00722D71">
        <w:rPr>
          <w:i/>
          <w:color w:val="000000" w:themeColor="text1"/>
          <w:lang w:val="en-IE"/>
        </w:rPr>
        <w:t>The Irish Republic</w:t>
      </w:r>
      <w:r w:rsidRPr="00722D71">
        <w:rPr>
          <w:color w:val="000000" w:themeColor="text1"/>
          <w:lang w:val="en-IE"/>
        </w:rPr>
        <w:t xml:space="preserve"> (Irish Press 1951) 722.  </w:t>
      </w:r>
      <w:r w:rsidRPr="00722D71">
        <w:rPr>
          <w:color w:val="000000" w:themeColor="text1"/>
          <w:lang w:val="en-IE"/>
        </w:rPr>
        <w:t xml:space="preserve">See also JJ Lee, </w:t>
      </w:r>
      <w:r w:rsidRPr="00722D71">
        <w:rPr>
          <w:i/>
          <w:color w:val="000000" w:themeColor="text1"/>
          <w:lang w:val="en-IE"/>
        </w:rPr>
        <w:t xml:space="preserve">Ireland 1912-1985 – Politics and Society </w:t>
      </w:r>
      <w:r w:rsidRPr="00722D71">
        <w:rPr>
          <w:color w:val="000000" w:themeColor="text1"/>
          <w:lang w:val="en-IE"/>
        </w:rPr>
        <w:t>(Cambridge University Press, 1989)</w:t>
      </w:r>
      <w:r>
        <w:rPr>
          <w:color w:val="000000" w:themeColor="text1"/>
          <w:lang w:val="en-IE"/>
        </w:rPr>
        <w:t xml:space="preserve"> </w:t>
      </w:r>
      <w:r w:rsidRPr="00722D71">
        <w:rPr>
          <w:color w:val="000000" w:themeColor="text1"/>
          <w:lang w:val="en-IE"/>
        </w:rPr>
        <w:t xml:space="preserve">59 and Arthur Mitchell, </w:t>
      </w:r>
      <w:r w:rsidRPr="00722D71">
        <w:rPr>
          <w:i/>
          <w:color w:val="000000" w:themeColor="text1"/>
          <w:lang w:val="en-IE"/>
        </w:rPr>
        <w:t xml:space="preserve">Revolutionary Government in Ireland – </w:t>
      </w:r>
      <w:proofErr w:type="spellStart"/>
      <w:r w:rsidRPr="00722D71">
        <w:rPr>
          <w:i/>
          <w:color w:val="000000" w:themeColor="text1"/>
          <w:lang w:val="en-IE"/>
        </w:rPr>
        <w:t>Dáil</w:t>
      </w:r>
      <w:proofErr w:type="spellEnd"/>
      <w:r w:rsidRPr="00722D71">
        <w:rPr>
          <w:i/>
          <w:color w:val="000000" w:themeColor="text1"/>
          <w:lang w:val="en-IE"/>
        </w:rPr>
        <w:t xml:space="preserve"> </w:t>
      </w:r>
      <w:proofErr w:type="spellStart"/>
      <w:r w:rsidRPr="00722D71">
        <w:rPr>
          <w:i/>
          <w:color w:val="000000" w:themeColor="text1"/>
          <w:lang w:val="en-IE"/>
        </w:rPr>
        <w:t>Éireann</w:t>
      </w:r>
      <w:proofErr w:type="spellEnd"/>
      <w:r w:rsidRPr="00722D71">
        <w:rPr>
          <w:i/>
          <w:color w:val="000000" w:themeColor="text1"/>
          <w:lang w:val="en-IE"/>
        </w:rPr>
        <w:t xml:space="preserve"> 1919-22 </w:t>
      </w:r>
      <w:r w:rsidRPr="00722D71">
        <w:rPr>
          <w:color w:val="000000" w:themeColor="text1"/>
          <w:lang w:val="en-IE"/>
        </w:rPr>
        <w:t>(Gill and Macmillan 1995) 331-2.</w:t>
      </w:r>
    </w:p>
  </w:footnote>
  <w:footnote w:id="17">
    <w:p w14:paraId="7A1C636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see </w:t>
      </w:r>
      <w:r w:rsidRPr="00722D71">
        <w:rPr>
          <w:i/>
          <w:color w:val="000000" w:themeColor="text1"/>
        </w:rPr>
        <w:t>Irish News</w:t>
      </w:r>
      <w:r w:rsidRPr="00722D71">
        <w:rPr>
          <w:color w:val="000000" w:themeColor="text1"/>
        </w:rPr>
        <w:t xml:space="preserve">, </w:t>
      </w:r>
      <w:r w:rsidRPr="00722D71">
        <w:rPr>
          <w:color w:val="000000" w:themeColor="text1"/>
          <w:lang w:val="en-IE"/>
        </w:rPr>
        <w:t>16 June 1922, 4</w:t>
      </w:r>
      <w:r>
        <w:rPr>
          <w:color w:val="000000" w:themeColor="text1"/>
          <w:lang w:val="en-IE"/>
        </w:rPr>
        <w:t>;</w:t>
      </w:r>
      <w:r w:rsidRPr="00722D71">
        <w:rPr>
          <w:color w:val="000000" w:themeColor="text1"/>
          <w:lang w:val="en-IE"/>
        </w:rPr>
        <w:t xml:space="preserve"> </w:t>
      </w:r>
      <w:r w:rsidRPr="00722D71">
        <w:rPr>
          <w:i/>
          <w:color w:val="000000" w:themeColor="text1"/>
          <w:lang w:val="en-IE"/>
        </w:rPr>
        <w:t>Westmeath Independent</w:t>
      </w:r>
      <w:r w:rsidRPr="00722D71">
        <w:rPr>
          <w:color w:val="000000" w:themeColor="text1"/>
          <w:lang w:val="en-IE"/>
        </w:rPr>
        <w:t xml:space="preserve">, 24 June 1922, 4 and </w:t>
      </w:r>
      <w:r w:rsidRPr="00722D71">
        <w:rPr>
          <w:i/>
          <w:color w:val="000000" w:themeColor="text1"/>
        </w:rPr>
        <w:t>Derry Journal</w:t>
      </w:r>
      <w:r w:rsidRPr="00722D71">
        <w:rPr>
          <w:color w:val="000000" w:themeColor="text1"/>
        </w:rPr>
        <w:t xml:space="preserve">, 19 December 1922, 2.  The </w:t>
      </w:r>
      <w:r w:rsidRPr="00722D71">
        <w:rPr>
          <w:i/>
          <w:color w:val="000000" w:themeColor="text1"/>
        </w:rPr>
        <w:t>Voice of Labour,</w:t>
      </w:r>
      <w:r w:rsidRPr="00722D71">
        <w:rPr>
          <w:color w:val="000000" w:themeColor="text1"/>
        </w:rPr>
        <w:t xml:space="preserve"> which maintained a generally pro-Treaty stance, criticised this timing.  </w:t>
      </w:r>
      <w:r w:rsidRPr="00722D71">
        <w:rPr>
          <w:i/>
          <w:color w:val="000000" w:themeColor="text1"/>
        </w:rPr>
        <w:t>Voice of Labour,</w:t>
      </w:r>
      <w:r w:rsidRPr="00722D71">
        <w:rPr>
          <w:color w:val="000000" w:themeColor="text1"/>
        </w:rPr>
        <w:t xml:space="preserve"> </w:t>
      </w:r>
      <w:r w:rsidRPr="00722D71">
        <w:rPr>
          <w:color w:val="000000" w:themeColor="text1"/>
          <w:lang w:val="en-IE"/>
        </w:rPr>
        <w:t>24 June 1922, 4</w:t>
      </w:r>
      <w:r>
        <w:rPr>
          <w:color w:val="000000" w:themeColor="text1"/>
          <w:lang w:val="en-IE"/>
        </w:rPr>
        <w:t>.</w:t>
      </w:r>
    </w:p>
  </w:footnote>
  <w:footnote w:id="18">
    <w:p w14:paraId="2E1DC29B"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Irish Free State Constitution Act 1922 (Session 2)</w:t>
      </w:r>
      <w:r>
        <w:rPr>
          <w:color w:val="000000" w:themeColor="text1"/>
        </w:rPr>
        <w:t>.</w:t>
      </w:r>
    </w:p>
  </w:footnote>
  <w:footnote w:id="19">
    <w:p w14:paraId="46BF6E87" w14:textId="77777777" w:rsidR="00E01DFB" w:rsidRPr="00722D71" w:rsidRDefault="00E01DFB" w:rsidP="00E01DFB">
      <w:pPr>
        <w:shd w:val="clear" w:color="auto" w:fill="FFFFFF"/>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The first volume was </w:t>
      </w:r>
      <w:r w:rsidRPr="00722D71">
        <w:rPr>
          <w:i/>
          <w:color w:val="000000" w:themeColor="text1"/>
          <w:sz w:val="20"/>
          <w:szCs w:val="20"/>
        </w:rPr>
        <w:t>Select Constitutions of the World</w:t>
      </w:r>
      <w:r w:rsidRPr="00722D71">
        <w:rPr>
          <w:color w:val="000000" w:themeColor="text1"/>
          <w:sz w:val="20"/>
          <w:szCs w:val="20"/>
        </w:rPr>
        <w:t xml:space="preserve"> (Stationary Office 1922).  This excluded introductory material on each featured constitution written by Darrell Figgis.  This material was finally included in a subsequent publication produced two years later.  </w:t>
      </w:r>
      <w:r w:rsidRPr="00722D71">
        <w:rPr>
          <w:i/>
          <w:color w:val="000000" w:themeColor="text1"/>
          <w:sz w:val="20"/>
          <w:szCs w:val="20"/>
        </w:rPr>
        <w:t>Select Constitutions of the World</w:t>
      </w:r>
      <w:r w:rsidRPr="00722D71">
        <w:rPr>
          <w:color w:val="000000" w:themeColor="text1"/>
          <w:sz w:val="20"/>
          <w:szCs w:val="20"/>
        </w:rPr>
        <w:t xml:space="preserve"> (Stationary Office 1924).  See Thomas Mohr, ‘</w:t>
      </w:r>
      <w:r w:rsidRPr="00722D71">
        <w:rPr>
          <w:color w:val="000000" w:themeColor="text1"/>
          <w:sz w:val="20"/>
          <w:szCs w:val="20"/>
          <w:bdr w:val="none" w:sz="0" w:space="0" w:color="auto" w:frame="1"/>
        </w:rPr>
        <w:t xml:space="preserve">The Influence of Chief Justice Hugh Kennedy on Irish Legal Scholarship and Publishing’ </w:t>
      </w:r>
      <w:r w:rsidRPr="00722D71">
        <w:rPr>
          <w:color w:val="000000" w:themeColor="text1"/>
          <w:sz w:val="20"/>
          <w:szCs w:val="20"/>
        </w:rPr>
        <w:t xml:space="preserve">(2020) 64 </w:t>
      </w:r>
      <w:r w:rsidRPr="00722D71">
        <w:rPr>
          <w:i/>
          <w:color w:val="000000" w:themeColor="text1"/>
          <w:sz w:val="20"/>
          <w:szCs w:val="20"/>
        </w:rPr>
        <w:t>Irish Jurist</w:t>
      </w:r>
      <w:r w:rsidRPr="00722D71">
        <w:rPr>
          <w:color w:val="000000" w:themeColor="text1"/>
          <w:sz w:val="20"/>
          <w:szCs w:val="20"/>
        </w:rPr>
        <w:t xml:space="preserve"> 97.    </w:t>
      </w:r>
    </w:p>
  </w:footnote>
  <w:footnote w:id="20">
    <w:p w14:paraId="3900100E"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The Swiss influence is evident in the texts of Articles 47, 48, 55 and 56 of the 1922 Constitution.  The Dominion influence can be seen in many provisions with Canada mentioned directly in Articles 51 and 60 and Australia in Article 60.</w:t>
      </w:r>
    </w:p>
  </w:footnote>
  <w:footnote w:id="21">
    <w:p w14:paraId="5274A8D9"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Constitution (Amendment No. 24) Act 1936.</w:t>
      </w:r>
    </w:p>
  </w:footnote>
  <w:footnote w:id="22">
    <w:p w14:paraId="607E7CC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See Articles 3 to 9.  See also Article 70 which</w:t>
      </w:r>
      <w:r w:rsidRPr="00722D71">
        <w:rPr>
          <w:color w:val="000000" w:themeColor="text1"/>
          <w:lang w:val="en-US"/>
        </w:rPr>
        <w:t xml:space="preserve"> guaranteed important procedural rights at trial.  </w:t>
      </w:r>
    </w:p>
  </w:footnote>
  <w:footnote w:id="23">
    <w:p w14:paraId="6F85A001"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See WPM Kennedy, </w:t>
      </w:r>
      <w:r w:rsidRPr="00722D71">
        <w:rPr>
          <w:i/>
          <w:color w:val="000000" w:themeColor="text1"/>
          <w:sz w:val="20"/>
          <w:szCs w:val="20"/>
        </w:rPr>
        <w:t>Essays in Constitutional Law</w:t>
      </w:r>
      <w:r w:rsidRPr="00722D71">
        <w:rPr>
          <w:color w:val="000000" w:themeColor="text1"/>
          <w:sz w:val="20"/>
          <w:szCs w:val="20"/>
        </w:rPr>
        <w:t xml:space="preserve"> (Oxford University Press 1934) 13 and JM Kelly, </w:t>
      </w:r>
      <w:r w:rsidRPr="006E2B63">
        <w:rPr>
          <w:i/>
          <w:color w:val="000000" w:themeColor="text1"/>
          <w:sz w:val="20"/>
          <w:szCs w:val="20"/>
        </w:rPr>
        <w:t>Fundamental Rights in the Irish Law and Constitution</w:t>
      </w:r>
      <w:r w:rsidRPr="00722D71">
        <w:rPr>
          <w:color w:val="000000" w:themeColor="text1"/>
          <w:sz w:val="20"/>
          <w:szCs w:val="20"/>
        </w:rPr>
        <w:t xml:space="preserve"> (Allen Figgis 1961) 13.</w:t>
      </w:r>
    </w:p>
  </w:footnote>
  <w:footnote w:id="24">
    <w:p w14:paraId="74582BA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Art</w:t>
      </w:r>
      <w:r>
        <w:rPr>
          <w:color w:val="000000" w:themeColor="text1"/>
        </w:rPr>
        <w:t xml:space="preserve">icle </w:t>
      </w:r>
      <w:r w:rsidRPr="00722D71">
        <w:rPr>
          <w:color w:val="000000" w:themeColor="text1"/>
        </w:rPr>
        <w:t xml:space="preserve">52 of the draft presented to the constituent assembly stated that these Ministers ‘should so far as possible be generally representative of the Irish Free State as a whole rather than of groups or as </w:t>
      </w:r>
      <w:proofErr w:type="gramStart"/>
      <w:r w:rsidRPr="00722D71">
        <w:rPr>
          <w:color w:val="000000" w:themeColor="text1"/>
        </w:rPr>
        <w:t>parties’</w:t>
      </w:r>
      <w:proofErr w:type="gramEnd"/>
      <w:r w:rsidRPr="00722D71">
        <w:rPr>
          <w:color w:val="000000" w:themeColor="text1"/>
        </w:rPr>
        <w:t xml:space="preserve">.  See Darrell Figgis, </w:t>
      </w:r>
      <w:r w:rsidRPr="00722D71">
        <w:rPr>
          <w:i/>
          <w:color w:val="000000" w:themeColor="text1"/>
        </w:rPr>
        <w:t>The Irish Constitution</w:t>
      </w:r>
      <w:r w:rsidRPr="00722D71">
        <w:rPr>
          <w:color w:val="000000" w:themeColor="text1"/>
        </w:rPr>
        <w:t>, (</w:t>
      </w:r>
      <w:proofErr w:type="spellStart"/>
      <w:r w:rsidRPr="00722D71">
        <w:rPr>
          <w:color w:val="000000" w:themeColor="text1"/>
        </w:rPr>
        <w:t>Mellifont</w:t>
      </w:r>
      <w:proofErr w:type="spellEnd"/>
      <w:r w:rsidRPr="00722D71">
        <w:rPr>
          <w:color w:val="000000" w:themeColor="text1"/>
        </w:rPr>
        <w:t xml:space="preserve"> Press 1922) 84.  For criticism of the original proposals, see </w:t>
      </w:r>
      <w:r w:rsidRPr="00722D71">
        <w:rPr>
          <w:i/>
          <w:color w:val="000000" w:themeColor="text1"/>
        </w:rPr>
        <w:t>Freeman’s Journal</w:t>
      </w:r>
      <w:r w:rsidRPr="00722D71">
        <w:rPr>
          <w:color w:val="000000" w:themeColor="text1"/>
        </w:rPr>
        <w:t>, 6 October 1922, 4 and 13 October 1922, 4</w:t>
      </w:r>
      <w:r>
        <w:rPr>
          <w:color w:val="000000" w:themeColor="text1"/>
        </w:rPr>
        <w:t>;</w:t>
      </w:r>
      <w:r w:rsidRPr="00722D71">
        <w:rPr>
          <w:color w:val="000000" w:themeColor="text1"/>
        </w:rPr>
        <w:t xml:space="preserve"> </w:t>
      </w:r>
      <w:r w:rsidRPr="00722D71">
        <w:rPr>
          <w:i/>
          <w:color w:val="000000" w:themeColor="text1"/>
        </w:rPr>
        <w:t>Irish Times</w:t>
      </w:r>
      <w:r w:rsidRPr="00722D71">
        <w:rPr>
          <w:color w:val="000000" w:themeColor="text1"/>
        </w:rPr>
        <w:t xml:space="preserve">, </w:t>
      </w:r>
      <w:r w:rsidRPr="00722D71">
        <w:rPr>
          <w:color w:val="000000" w:themeColor="text1"/>
          <w:lang w:val="en-US"/>
        </w:rPr>
        <w:t xml:space="preserve">26 September 1922, 4 </w:t>
      </w:r>
      <w:r w:rsidRPr="00722D71">
        <w:rPr>
          <w:color w:val="000000" w:themeColor="text1"/>
        </w:rPr>
        <w:t xml:space="preserve">and </w:t>
      </w:r>
      <w:r w:rsidRPr="00722D71">
        <w:rPr>
          <w:i/>
          <w:color w:val="000000" w:themeColor="text1"/>
        </w:rPr>
        <w:t xml:space="preserve">Derry People and Donegal News, </w:t>
      </w:r>
      <w:r w:rsidRPr="00722D71">
        <w:rPr>
          <w:color w:val="000000" w:themeColor="text1"/>
        </w:rPr>
        <w:t>14 October 1922, 5.</w:t>
      </w:r>
    </w:p>
  </w:footnote>
  <w:footnote w:id="25">
    <w:p w14:paraId="759008C6"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Irish Independent</w:t>
      </w:r>
      <w:r w:rsidRPr="00722D71">
        <w:rPr>
          <w:color w:val="000000" w:themeColor="text1"/>
          <w:sz w:val="20"/>
          <w:szCs w:val="20"/>
        </w:rPr>
        <w:t>, 16 June 1922, 5</w:t>
      </w:r>
      <w:r>
        <w:rPr>
          <w:color w:val="000000" w:themeColor="text1"/>
          <w:sz w:val="20"/>
          <w:szCs w:val="20"/>
        </w:rPr>
        <w:t xml:space="preserve">; </w:t>
      </w:r>
      <w:r w:rsidRPr="00722D71">
        <w:rPr>
          <w:i/>
          <w:color w:val="000000" w:themeColor="text1"/>
          <w:sz w:val="20"/>
          <w:szCs w:val="20"/>
        </w:rPr>
        <w:t>Freeman’s Journal</w:t>
      </w:r>
      <w:r w:rsidRPr="00722D71">
        <w:rPr>
          <w:color w:val="000000" w:themeColor="text1"/>
          <w:sz w:val="20"/>
          <w:szCs w:val="20"/>
        </w:rPr>
        <w:t xml:space="preserve">, 16 June 1922, 5 and </w:t>
      </w:r>
      <w:r w:rsidRPr="00722D71">
        <w:rPr>
          <w:i/>
          <w:color w:val="000000" w:themeColor="text1"/>
          <w:sz w:val="20"/>
          <w:szCs w:val="20"/>
        </w:rPr>
        <w:t>Cork Examiner</w:t>
      </w:r>
      <w:r w:rsidRPr="00722D71">
        <w:rPr>
          <w:color w:val="000000" w:themeColor="text1"/>
          <w:sz w:val="20"/>
          <w:szCs w:val="20"/>
        </w:rPr>
        <w:t xml:space="preserve">, 16 June 1922, 8. </w:t>
      </w:r>
    </w:p>
  </w:footnote>
  <w:footnote w:id="26">
    <w:p w14:paraId="31AD830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For example, see</w:t>
      </w:r>
      <w:r w:rsidRPr="00722D71">
        <w:rPr>
          <w:i/>
          <w:color w:val="000000" w:themeColor="text1"/>
          <w:sz w:val="20"/>
          <w:szCs w:val="20"/>
        </w:rPr>
        <w:t xml:space="preserve"> Freeman’s Journal</w:t>
      </w:r>
      <w:r w:rsidRPr="00722D71">
        <w:rPr>
          <w:color w:val="000000" w:themeColor="text1"/>
          <w:sz w:val="20"/>
          <w:szCs w:val="20"/>
        </w:rPr>
        <w:t>, 13 October 1922, 4</w:t>
      </w:r>
      <w:r>
        <w:rPr>
          <w:color w:val="000000" w:themeColor="text1"/>
          <w:sz w:val="20"/>
          <w:szCs w:val="20"/>
        </w:rPr>
        <w:t>;</w:t>
      </w:r>
      <w:r w:rsidRPr="00722D71">
        <w:rPr>
          <w:color w:val="000000" w:themeColor="text1"/>
          <w:sz w:val="20"/>
          <w:szCs w:val="20"/>
        </w:rPr>
        <w:t xml:space="preserve">  </w:t>
      </w:r>
      <w:proofErr w:type="spellStart"/>
      <w:r w:rsidRPr="00722D71">
        <w:rPr>
          <w:i/>
          <w:color w:val="000000" w:themeColor="text1"/>
          <w:sz w:val="20"/>
          <w:szCs w:val="20"/>
        </w:rPr>
        <w:t>Poblacht</w:t>
      </w:r>
      <w:proofErr w:type="spellEnd"/>
      <w:r w:rsidRPr="00722D71">
        <w:rPr>
          <w:i/>
          <w:color w:val="000000" w:themeColor="text1"/>
          <w:sz w:val="20"/>
          <w:szCs w:val="20"/>
        </w:rPr>
        <w:t xml:space="preserve"> </w:t>
      </w:r>
      <w:proofErr w:type="spellStart"/>
      <w:r w:rsidRPr="00722D71">
        <w:rPr>
          <w:i/>
          <w:color w:val="000000" w:themeColor="text1"/>
          <w:sz w:val="20"/>
          <w:szCs w:val="20"/>
        </w:rPr>
        <w:t>na</w:t>
      </w:r>
      <w:proofErr w:type="spellEnd"/>
      <w:r w:rsidRPr="00722D71">
        <w:rPr>
          <w:i/>
          <w:color w:val="000000" w:themeColor="text1"/>
          <w:sz w:val="20"/>
          <w:szCs w:val="20"/>
        </w:rPr>
        <w:t xml:space="preserve"> h-</w:t>
      </w:r>
      <w:proofErr w:type="spellStart"/>
      <w:r w:rsidRPr="00722D71">
        <w:rPr>
          <w:i/>
          <w:color w:val="000000" w:themeColor="text1"/>
          <w:sz w:val="20"/>
          <w:szCs w:val="20"/>
        </w:rPr>
        <w:t>Éireann</w:t>
      </w:r>
      <w:proofErr w:type="spellEnd"/>
      <w:r w:rsidRPr="00722D71">
        <w:rPr>
          <w:i/>
          <w:color w:val="000000" w:themeColor="text1"/>
          <w:sz w:val="20"/>
          <w:szCs w:val="20"/>
        </w:rPr>
        <w:t xml:space="preserve">, </w:t>
      </w:r>
      <w:r w:rsidRPr="00722D71">
        <w:rPr>
          <w:color w:val="000000" w:themeColor="text1"/>
          <w:sz w:val="20"/>
          <w:szCs w:val="20"/>
        </w:rPr>
        <w:t>29 June 1922, 6</w:t>
      </w:r>
      <w:r>
        <w:rPr>
          <w:color w:val="000000" w:themeColor="text1"/>
          <w:sz w:val="20"/>
          <w:szCs w:val="20"/>
        </w:rPr>
        <w:t xml:space="preserve"> and</w:t>
      </w:r>
      <w:r w:rsidRPr="00722D71">
        <w:rPr>
          <w:color w:val="000000" w:themeColor="text1"/>
          <w:sz w:val="20"/>
          <w:szCs w:val="20"/>
        </w:rPr>
        <w:t xml:space="preserve"> </w:t>
      </w:r>
      <w:r w:rsidRPr="00722D71">
        <w:rPr>
          <w:i/>
          <w:color w:val="000000" w:themeColor="text1"/>
          <w:sz w:val="20"/>
          <w:szCs w:val="20"/>
        </w:rPr>
        <w:t>Church of Ireland Gazette</w:t>
      </w:r>
      <w:r w:rsidRPr="00722D71">
        <w:rPr>
          <w:color w:val="000000" w:themeColor="text1"/>
          <w:sz w:val="20"/>
          <w:szCs w:val="20"/>
        </w:rPr>
        <w:t>, 22 September 1922, 537.</w:t>
      </w:r>
    </w:p>
  </w:footnote>
  <w:footnote w:id="27">
    <w:p w14:paraId="68894B9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 xml:space="preserve">An </w:t>
      </w:r>
      <w:proofErr w:type="spellStart"/>
      <w:r w:rsidRPr="00722D71">
        <w:rPr>
          <w:i/>
          <w:color w:val="000000" w:themeColor="text1"/>
          <w:sz w:val="20"/>
          <w:szCs w:val="20"/>
        </w:rPr>
        <w:t>Saorstát</w:t>
      </w:r>
      <w:proofErr w:type="spellEnd"/>
      <w:r w:rsidRPr="00722D71">
        <w:rPr>
          <w:color w:val="000000" w:themeColor="text1"/>
          <w:sz w:val="20"/>
          <w:szCs w:val="20"/>
        </w:rPr>
        <w:t>, 4 November 1922, 1.</w:t>
      </w:r>
    </w:p>
  </w:footnote>
  <w:footnote w:id="28">
    <w:p w14:paraId="7625865E"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Article 47 of the 1922 Constitution.</w:t>
      </w:r>
    </w:p>
  </w:footnote>
  <w:footnote w:id="29">
    <w:p w14:paraId="18A0ABE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Article 48 of the 1922 Constitution.</w:t>
      </w:r>
    </w:p>
  </w:footnote>
  <w:footnote w:id="30">
    <w:p w14:paraId="66F06C9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Irish Independent</w:t>
      </w:r>
      <w:r w:rsidRPr="00722D71">
        <w:rPr>
          <w:color w:val="000000" w:themeColor="text1"/>
          <w:lang w:val="en-IE"/>
        </w:rPr>
        <w:t xml:space="preserve">, </w:t>
      </w:r>
      <w:r w:rsidRPr="00722D71">
        <w:rPr>
          <w:color w:val="000000" w:themeColor="text1"/>
        </w:rPr>
        <w:t>16 June 1922, 4 and 5</w:t>
      </w:r>
      <w:r>
        <w:rPr>
          <w:color w:val="000000" w:themeColor="text1"/>
        </w:rPr>
        <w:t>;</w:t>
      </w:r>
      <w:r w:rsidRPr="00722D71">
        <w:rPr>
          <w:color w:val="000000" w:themeColor="text1"/>
        </w:rPr>
        <w:t xml:space="preserve"> </w:t>
      </w:r>
      <w:r w:rsidRPr="00722D71">
        <w:rPr>
          <w:i/>
          <w:color w:val="000000" w:themeColor="text1"/>
          <w:lang w:val="en-IE"/>
        </w:rPr>
        <w:t>Freeman’s Journal</w:t>
      </w:r>
      <w:r w:rsidRPr="00722D71">
        <w:rPr>
          <w:color w:val="000000" w:themeColor="text1"/>
          <w:lang w:val="en-IE"/>
        </w:rPr>
        <w:t xml:space="preserve">, 16 June 1922, 5 and </w:t>
      </w:r>
      <w:r w:rsidRPr="00722D71">
        <w:rPr>
          <w:i/>
          <w:color w:val="000000" w:themeColor="text1"/>
          <w:lang w:val="en-IE"/>
        </w:rPr>
        <w:t>Cork Examiner</w:t>
      </w:r>
      <w:r w:rsidRPr="00722D71">
        <w:rPr>
          <w:color w:val="000000" w:themeColor="text1"/>
          <w:lang w:val="en-IE"/>
        </w:rPr>
        <w:t xml:space="preserve">, </w:t>
      </w:r>
      <w:r w:rsidRPr="00722D71">
        <w:rPr>
          <w:color w:val="000000" w:themeColor="text1"/>
        </w:rPr>
        <w:t>16 June 1922, 8.</w:t>
      </w:r>
    </w:p>
  </w:footnote>
  <w:footnote w:id="31">
    <w:p w14:paraId="3083310E"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Constitution (Amendment No. 10) Act 1928.</w:t>
      </w:r>
    </w:p>
  </w:footnote>
  <w:footnote w:id="32">
    <w:p w14:paraId="33FDA92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Article 27, 1937 Constitution of Ireland.</w:t>
      </w:r>
    </w:p>
  </w:footnote>
  <w:footnote w:id="33">
    <w:p w14:paraId="254EE016"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w:t>
      </w:r>
      <w:r w:rsidRPr="00722D71">
        <w:rPr>
          <w:i/>
          <w:color w:val="000000" w:themeColor="text1"/>
          <w:sz w:val="20"/>
          <w:szCs w:val="20"/>
          <w:lang w:val="en-US"/>
        </w:rPr>
        <w:t>Cork Examiner</w:t>
      </w:r>
      <w:r w:rsidRPr="00722D71">
        <w:rPr>
          <w:color w:val="000000" w:themeColor="text1"/>
          <w:sz w:val="20"/>
          <w:szCs w:val="20"/>
          <w:lang w:val="en-US"/>
        </w:rPr>
        <w:t xml:space="preserve">, 7 December 1922, 4.  See also </w:t>
      </w:r>
      <w:proofErr w:type="spellStart"/>
      <w:r w:rsidRPr="00722D71">
        <w:rPr>
          <w:i/>
          <w:color w:val="000000" w:themeColor="text1"/>
          <w:sz w:val="20"/>
          <w:szCs w:val="20"/>
        </w:rPr>
        <w:t>Tuam</w:t>
      </w:r>
      <w:proofErr w:type="spellEnd"/>
      <w:r w:rsidRPr="00722D71">
        <w:rPr>
          <w:i/>
          <w:color w:val="000000" w:themeColor="text1"/>
          <w:sz w:val="20"/>
          <w:szCs w:val="20"/>
        </w:rPr>
        <w:t xml:space="preserve"> Herald</w:t>
      </w:r>
      <w:r w:rsidRPr="00722D71">
        <w:rPr>
          <w:color w:val="000000" w:themeColor="text1"/>
          <w:sz w:val="20"/>
          <w:szCs w:val="20"/>
        </w:rPr>
        <w:t xml:space="preserve">, 9 December 1922, 2 and </w:t>
      </w:r>
      <w:r w:rsidRPr="00722D71">
        <w:rPr>
          <w:i/>
          <w:color w:val="000000" w:themeColor="text1"/>
          <w:sz w:val="20"/>
          <w:szCs w:val="20"/>
          <w:lang w:val="en-US"/>
        </w:rPr>
        <w:t>Irish Catholic</w:t>
      </w:r>
      <w:r w:rsidRPr="00722D71">
        <w:rPr>
          <w:color w:val="000000" w:themeColor="text1"/>
          <w:sz w:val="20"/>
          <w:szCs w:val="20"/>
          <w:lang w:val="en-US"/>
        </w:rPr>
        <w:t>, 9 December 1922, 7.</w:t>
      </w:r>
    </w:p>
  </w:footnote>
  <w:footnote w:id="34">
    <w:p w14:paraId="5DF77831"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See </w:t>
      </w:r>
      <w:proofErr w:type="spellStart"/>
      <w:r w:rsidRPr="00722D71">
        <w:rPr>
          <w:i/>
          <w:color w:val="000000" w:themeColor="text1"/>
        </w:rPr>
        <w:t>Tuam</w:t>
      </w:r>
      <w:proofErr w:type="spellEnd"/>
      <w:r w:rsidRPr="00722D71">
        <w:rPr>
          <w:i/>
          <w:color w:val="000000" w:themeColor="text1"/>
        </w:rPr>
        <w:t xml:space="preserve"> Herald</w:t>
      </w:r>
      <w:r w:rsidRPr="00722D71">
        <w:rPr>
          <w:color w:val="000000" w:themeColor="text1"/>
        </w:rPr>
        <w:t xml:space="preserve">, </w:t>
      </w:r>
      <w:r w:rsidRPr="00722D71">
        <w:rPr>
          <w:color w:val="000000" w:themeColor="text1"/>
          <w:lang w:val="en-IE"/>
        </w:rPr>
        <w:t>24 June 1922</w:t>
      </w:r>
      <w:r>
        <w:rPr>
          <w:color w:val="000000" w:themeColor="text1"/>
          <w:lang w:val="en-IE"/>
        </w:rPr>
        <w:t>,</w:t>
      </w:r>
      <w:r w:rsidRPr="00722D71">
        <w:rPr>
          <w:color w:val="000000" w:themeColor="text1"/>
          <w:lang w:val="en-IE"/>
        </w:rPr>
        <w:t xml:space="preserve"> 2.  </w:t>
      </w:r>
      <w:r w:rsidRPr="00722D71">
        <w:rPr>
          <w:color w:val="000000" w:themeColor="text1"/>
        </w:rPr>
        <w:t xml:space="preserve">See also the </w:t>
      </w:r>
      <w:r w:rsidRPr="00722D71">
        <w:rPr>
          <w:i/>
          <w:color w:val="000000" w:themeColor="text1"/>
        </w:rPr>
        <w:t xml:space="preserve">Cork Examiner </w:t>
      </w:r>
      <w:r w:rsidRPr="00722D71">
        <w:rPr>
          <w:color w:val="000000" w:themeColor="text1"/>
        </w:rPr>
        <w:t>which published extracts from the London</w:t>
      </w:r>
      <w:r w:rsidRPr="00722D71">
        <w:rPr>
          <w:i/>
          <w:color w:val="000000" w:themeColor="text1"/>
        </w:rPr>
        <w:t xml:space="preserve"> Daily News </w:t>
      </w:r>
      <w:r w:rsidRPr="00722D71">
        <w:rPr>
          <w:color w:val="000000" w:themeColor="text1"/>
        </w:rPr>
        <w:t>expressing doubts as to the wisdom of both provisions</w:t>
      </w:r>
      <w:r w:rsidRPr="00722D71">
        <w:rPr>
          <w:i/>
          <w:color w:val="000000" w:themeColor="text1"/>
        </w:rPr>
        <w:t>.  Cork Examiner</w:t>
      </w:r>
      <w:r w:rsidRPr="00722D71">
        <w:rPr>
          <w:color w:val="000000" w:themeColor="text1"/>
        </w:rPr>
        <w:t xml:space="preserve">, 16 June 1922, 8.  For opposition specifically aimed at the initiative see </w:t>
      </w:r>
      <w:r w:rsidRPr="00722D71">
        <w:rPr>
          <w:i/>
          <w:color w:val="000000" w:themeColor="text1"/>
        </w:rPr>
        <w:t xml:space="preserve">Belfast </w:t>
      </w:r>
      <w:proofErr w:type="gramStart"/>
      <w:r w:rsidRPr="00722D71">
        <w:rPr>
          <w:i/>
          <w:color w:val="000000" w:themeColor="text1"/>
        </w:rPr>
        <w:t>News Letter</w:t>
      </w:r>
      <w:proofErr w:type="gramEnd"/>
      <w:r w:rsidRPr="00722D71">
        <w:rPr>
          <w:color w:val="000000" w:themeColor="text1"/>
        </w:rPr>
        <w:t xml:space="preserve">, 16 June 1922, 6 and </w:t>
      </w:r>
      <w:r w:rsidRPr="00722D71">
        <w:rPr>
          <w:i/>
          <w:color w:val="000000" w:themeColor="text1"/>
        </w:rPr>
        <w:t xml:space="preserve">Skibbereen Eagle, </w:t>
      </w:r>
      <w:r w:rsidRPr="00722D71">
        <w:rPr>
          <w:color w:val="000000" w:themeColor="text1"/>
          <w:lang w:val="en-IE"/>
        </w:rPr>
        <w:t>24 June 1922, 4.</w:t>
      </w:r>
    </w:p>
  </w:footnote>
  <w:footnote w:id="35">
    <w:p w14:paraId="79CAE59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Articles 12, 17, 24, 41, 42 and 51, Constitution of the Irish Free State.</w:t>
      </w:r>
    </w:p>
  </w:footnote>
  <w:footnote w:id="36">
    <w:p w14:paraId="77D69A0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Article 66, Constitution of the Irish Free State.</w:t>
      </w:r>
    </w:p>
  </w:footnote>
  <w:footnote w:id="37">
    <w:p w14:paraId="7EDF3BEE"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t>
      </w:r>
      <w:r w:rsidRPr="00722D71">
        <w:rPr>
          <w:color w:val="000000" w:themeColor="text1"/>
        </w:rPr>
        <w:t xml:space="preserve">22 June 1922, 8.  See also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i/>
          <w:color w:val="000000" w:themeColor="text1"/>
          <w:lang w:val="en-IE"/>
        </w:rPr>
        <w:t>),</w:t>
      </w:r>
      <w:r w:rsidRPr="00722D71">
        <w:rPr>
          <w:color w:val="000000" w:themeColor="text1"/>
          <w:lang w:val="en-IE"/>
        </w:rPr>
        <w:t xml:space="preserve"> 28 October 1922, 6.</w:t>
      </w:r>
    </w:p>
  </w:footnote>
  <w:footnote w:id="38">
    <w:p w14:paraId="550B0761"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t>
      </w:r>
      <w:r w:rsidRPr="00722D71">
        <w:rPr>
          <w:color w:val="000000" w:themeColor="text1"/>
        </w:rPr>
        <w:t>22 June 1922, 4.</w:t>
      </w:r>
    </w:p>
  </w:footnote>
  <w:footnote w:id="39">
    <w:p w14:paraId="2327001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Freeman’s Journal</w:t>
      </w:r>
      <w:r w:rsidRPr="00722D71">
        <w:rPr>
          <w:color w:val="000000" w:themeColor="text1"/>
          <w:lang w:val="en-IE"/>
        </w:rPr>
        <w:t>, 11 October 1922, 4.</w:t>
      </w:r>
    </w:p>
  </w:footnote>
  <w:footnote w:id="40">
    <w:p w14:paraId="2A3A27E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See Thomas Mohr, </w:t>
      </w:r>
      <w:r w:rsidRPr="00722D71">
        <w:rPr>
          <w:i/>
          <w:color w:val="000000" w:themeColor="text1"/>
          <w:lang w:val="en-IE"/>
        </w:rPr>
        <w:t>Guardian of the Treaty – The Privy Council Appeal and Irish Sovereignty</w:t>
      </w:r>
      <w:r w:rsidRPr="00722D71">
        <w:rPr>
          <w:color w:val="000000" w:themeColor="text1"/>
          <w:lang w:val="en-IE"/>
        </w:rPr>
        <w:t xml:space="preserve"> (Four Courts Press 2016), chapters 4 and 6.</w:t>
      </w:r>
    </w:p>
  </w:footnote>
  <w:footnote w:id="41">
    <w:p w14:paraId="14198457"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Moore v. Attorney-General for the Irish Free State</w:t>
      </w:r>
      <w:r w:rsidRPr="00722D71">
        <w:rPr>
          <w:color w:val="000000" w:themeColor="text1"/>
          <w:sz w:val="20"/>
          <w:szCs w:val="20"/>
        </w:rPr>
        <w:t xml:space="preserve"> [1935] IR 472 and [1935] AC 484. </w:t>
      </w:r>
    </w:p>
  </w:footnote>
  <w:footnote w:id="42">
    <w:p w14:paraId="31F6B2A8"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There is considerable secondary literature on Irish newspapers in the 1920s that has informed this article even if it has not always proved possible within the confines of a lengthy article to provide detailed analysis of it.  Examples include Felix M Larkin and Mark O’Brien (eds), </w:t>
      </w:r>
      <w:r w:rsidRPr="00722D71">
        <w:rPr>
          <w:i/>
          <w:color w:val="000000" w:themeColor="text1"/>
          <w:sz w:val="20"/>
          <w:szCs w:val="20"/>
        </w:rPr>
        <w:t xml:space="preserve">Periodicals and Journalism in Twentieth-century Ireland 1 </w:t>
      </w:r>
      <w:r w:rsidRPr="00722D71">
        <w:rPr>
          <w:color w:val="000000" w:themeColor="text1"/>
          <w:sz w:val="20"/>
          <w:szCs w:val="20"/>
        </w:rPr>
        <w:t xml:space="preserve">– </w:t>
      </w:r>
      <w:r w:rsidRPr="00722D71">
        <w:rPr>
          <w:i/>
          <w:color w:val="000000" w:themeColor="text1"/>
          <w:sz w:val="20"/>
          <w:szCs w:val="20"/>
        </w:rPr>
        <w:t>Writing Against the Grain</w:t>
      </w:r>
      <w:r w:rsidRPr="00722D71">
        <w:rPr>
          <w:color w:val="000000" w:themeColor="text1"/>
          <w:sz w:val="20"/>
          <w:szCs w:val="20"/>
        </w:rPr>
        <w:t xml:space="preserve"> (Four Courts Press 2014) and </w:t>
      </w:r>
      <w:r w:rsidRPr="00722D71">
        <w:rPr>
          <w:i/>
          <w:color w:val="000000" w:themeColor="text1"/>
          <w:sz w:val="20"/>
          <w:szCs w:val="20"/>
        </w:rPr>
        <w:t>Periodicals and Journalism in Twentieth-century Ireland 2 – A Variety of Voices</w:t>
      </w:r>
      <w:r w:rsidRPr="00722D71">
        <w:rPr>
          <w:color w:val="000000" w:themeColor="text1"/>
          <w:sz w:val="20"/>
          <w:szCs w:val="20"/>
        </w:rPr>
        <w:t xml:space="preserve"> (Four Courts Press 2021).  Joe Breen  and Mark O’Brien (eds), </w:t>
      </w:r>
      <w:r w:rsidRPr="00722D71">
        <w:rPr>
          <w:i/>
          <w:color w:val="000000" w:themeColor="text1"/>
          <w:sz w:val="20"/>
          <w:szCs w:val="20"/>
        </w:rPr>
        <w:t>The Sunday Papers – A History of Ireland’s Weekly Press</w:t>
      </w:r>
      <w:r w:rsidRPr="00722D71">
        <w:rPr>
          <w:color w:val="000000" w:themeColor="text1"/>
          <w:sz w:val="20"/>
          <w:szCs w:val="20"/>
        </w:rPr>
        <w:t xml:space="preserve"> (Four Courts Press 2018) and Martin Conboy and Adrian Bingham (eds), </w:t>
      </w:r>
      <w:r w:rsidRPr="00722D71">
        <w:rPr>
          <w:i/>
          <w:color w:val="000000" w:themeColor="text1"/>
          <w:sz w:val="20"/>
          <w:szCs w:val="20"/>
        </w:rPr>
        <w:t xml:space="preserve">Edinburgh History of the British and Irish Press, vol. 3 </w:t>
      </w:r>
      <w:r w:rsidRPr="00722D71">
        <w:rPr>
          <w:color w:val="000000" w:themeColor="text1"/>
          <w:sz w:val="20"/>
          <w:szCs w:val="20"/>
        </w:rPr>
        <w:t xml:space="preserve">(Edinburgh University Press 2020).  Other important secondary sources are mentioned elsewhere in this article.  </w:t>
      </w:r>
    </w:p>
  </w:footnote>
  <w:footnote w:id="43">
    <w:p w14:paraId="6030A19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See </w:t>
      </w:r>
      <w:r w:rsidRPr="00722D71">
        <w:rPr>
          <w:rStyle w:val="Strong"/>
          <w:rFonts w:eastAsiaTheme="majorEastAsia"/>
          <w:b w:val="0"/>
          <w:bCs w:val="0"/>
          <w:color w:val="000000" w:themeColor="text1"/>
          <w:sz w:val="20"/>
          <w:szCs w:val="20"/>
        </w:rPr>
        <w:t xml:space="preserve">Mark O’Brien and Kevin Rafter (eds.), </w:t>
      </w:r>
      <w:r w:rsidRPr="00722D71">
        <w:rPr>
          <w:rStyle w:val="Strong"/>
          <w:rFonts w:eastAsiaTheme="majorEastAsia"/>
          <w:b w:val="0"/>
          <w:bCs w:val="0"/>
          <w:i/>
          <w:color w:val="000000" w:themeColor="text1"/>
          <w:sz w:val="20"/>
          <w:szCs w:val="20"/>
        </w:rPr>
        <w:t xml:space="preserve">Independent Newspapers - A History </w:t>
      </w:r>
      <w:r w:rsidRPr="00722D71">
        <w:rPr>
          <w:rStyle w:val="Strong"/>
          <w:rFonts w:eastAsiaTheme="majorEastAsia"/>
          <w:b w:val="0"/>
          <w:bCs w:val="0"/>
          <w:color w:val="000000" w:themeColor="text1"/>
          <w:sz w:val="20"/>
          <w:szCs w:val="20"/>
        </w:rPr>
        <w:t>(Four Courts Press 2012)</w:t>
      </w:r>
      <w:r w:rsidRPr="00722D71">
        <w:rPr>
          <w:color w:val="000000" w:themeColor="text1"/>
          <w:sz w:val="20"/>
          <w:szCs w:val="20"/>
        </w:rPr>
        <w:t xml:space="preserve">.  For historical accounts of the </w:t>
      </w:r>
      <w:r w:rsidRPr="00722D71">
        <w:rPr>
          <w:i/>
          <w:color w:val="000000" w:themeColor="text1"/>
          <w:sz w:val="20"/>
          <w:szCs w:val="20"/>
        </w:rPr>
        <w:t>Freeman’s Journal</w:t>
      </w:r>
      <w:r w:rsidRPr="00722D71">
        <w:rPr>
          <w:color w:val="000000" w:themeColor="text1"/>
          <w:sz w:val="20"/>
          <w:szCs w:val="20"/>
        </w:rPr>
        <w:t xml:space="preserve"> see the works of Felix M Larkin, for example ‘The dog in the night-time: the </w:t>
      </w:r>
      <w:r w:rsidRPr="00722D71">
        <w:rPr>
          <w:i/>
          <w:color w:val="000000" w:themeColor="text1"/>
          <w:sz w:val="20"/>
          <w:szCs w:val="20"/>
        </w:rPr>
        <w:t>Freeman’s Journal</w:t>
      </w:r>
      <w:r w:rsidRPr="00722D71">
        <w:rPr>
          <w:color w:val="000000" w:themeColor="text1"/>
          <w:sz w:val="20"/>
          <w:szCs w:val="20"/>
        </w:rPr>
        <w:t xml:space="preserve">, the Irish Parliamentary Party and the Empire, 1875-1919’ in Simon J Potter, (ed.) </w:t>
      </w:r>
      <w:r w:rsidRPr="00722D71">
        <w:rPr>
          <w:i/>
          <w:color w:val="000000" w:themeColor="text1"/>
          <w:sz w:val="20"/>
          <w:szCs w:val="20"/>
        </w:rPr>
        <w:t>Newspapers and Empire in Ireland and Britain: Reporting the British Empire, c.1857-</w:t>
      </w:r>
      <w:r w:rsidRPr="00722D71">
        <w:rPr>
          <w:color w:val="000000" w:themeColor="text1"/>
          <w:sz w:val="20"/>
          <w:szCs w:val="20"/>
        </w:rPr>
        <w:t xml:space="preserve">1921 (Four Courts Press 2004).  There are many historical accounts of the </w:t>
      </w:r>
      <w:r w:rsidRPr="00722D71">
        <w:rPr>
          <w:i/>
          <w:color w:val="000000" w:themeColor="text1"/>
          <w:sz w:val="20"/>
          <w:szCs w:val="20"/>
        </w:rPr>
        <w:t>Irish Times</w:t>
      </w:r>
      <w:r w:rsidRPr="00722D71">
        <w:rPr>
          <w:color w:val="000000" w:themeColor="text1"/>
          <w:sz w:val="20"/>
          <w:szCs w:val="20"/>
        </w:rPr>
        <w:t xml:space="preserve">.  For example, Dermot James, </w:t>
      </w:r>
      <w:r w:rsidRPr="00722D71">
        <w:rPr>
          <w:i/>
          <w:color w:val="000000" w:themeColor="text1"/>
          <w:sz w:val="20"/>
          <w:szCs w:val="20"/>
        </w:rPr>
        <w:t>Changing Times – A History of the Irish Times</w:t>
      </w:r>
      <w:r w:rsidRPr="00722D71">
        <w:rPr>
          <w:color w:val="000000" w:themeColor="text1"/>
          <w:sz w:val="20"/>
          <w:szCs w:val="20"/>
        </w:rPr>
        <w:t xml:space="preserve"> (Woodfield Press 2008), Mark O’Brien, </w:t>
      </w:r>
      <w:r w:rsidRPr="00722D71">
        <w:rPr>
          <w:i/>
          <w:color w:val="000000" w:themeColor="text1"/>
          <w:sz w:val="20"/>
          <w:szCs w:val="20"/>
        </w:rPr>
        <w:t xml:space="preserve">The Irish Times – A History </w:t>
      </w:r>
      <w:r w:rsidRPr="00722D71">
        <w:rPr>
          <w:color w:val="000000" w:themeColor="text1"/>
          <w:sz w:val="20"/>
          <w:szCs w:val="20"/>
        </w:rPr>
        <w:t xml:space="preserve">(Four Courts Press 2008) and Terence Brown, </w:t>
      </w:r>
      <w:r w:rsidRPr="00722D71">
        <w:rPr>
          <w:i/>
          <w:color w:val="000000" w:themeColor="text1"/>
          <w:sz w:val="20"/>
          <w:szCs w:val="20"/>
        </w:rPr>
        <w:t>The Irish Times – 150 Years of Influence</w:t>
      </w:r>
      <w:r w:rsidRPr="00722D71">
        <w:rPr>
          <w:color w:val="000000" w:themeColor="text1"/>
          <w:sz w:val="20"/>
          <w:szCs w:val="20"/>
        </w:rPr>
        <w:t xml:space="preserve"> (Bloomsbury 2015).</w:t>
      </w:r>
    </w:p>
  </w:footnote>
  <w:footnote w:id="44">
    <w:p w14:paraId="44B3C711"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The full name of the </w:t>
      </w:r>
      <w:r w:rsidRPr="00722D71">
        <w:rPr>
          <w:i/>
          <w:color w:val="000000" w:themeColor="text1"/>
          <w:sz w:val="20"/>
          <w:szCs w:val="20"/>
        </w:rPr>
        <w:t xml:space="preserve">Northern Whig </w:t>
      </w:r>
      <w:r w:rsidRPr="00722D71">
        <w:rPr>
          <w:color w:val="000000" w:themeColor="text1"/>
          <w:sz w:val="20"/>
          <w:szCs w:val="20"/>
        </w:rPr>
        <w:t xml:space="preserve">in 1922 was the </w:t>
      </w:r>
      <w:r w:rsidRPr="00722D71">
        <w:rPr>
          <w:i/>
          <w:color w:val="000000" w:themeColor="text1"/>
          <w:sz w:val="20"/>
          <w:szCs w:val="20"/>
        </w:rPr>
        <w:t xml:space="preserve">Northern Whig and Belfast Post </w:t>
      </w:r>
      <w:r w:rsidRPr="00722D71">
        <w:rPr>
          <w:color w:val="000000" w:themeColor="text1"/>
          <w:sz w:val="20"/>
          <w:szCs w:val="20"/>
        </w:rPr>
        <w:t xml:space="preserve">(henceforth </w:t>
      </w:r>
      <w:r w:rsidRPr="00722D71">
        <w:rPr>
          <w:i/>
          <w:color w:val="000000" w:themeColor="text1"/>
          <w:sz w:val="20"/>
          <w:szCs w:val="20"/>
        </w:rPr>
        <w:t>Northern Whig</w:t>
      </w:r>
      <w:r w:rsidRPr="00722D71">
        <w:rPr>
          <w:color w:val="000000" w:themeColor="text1"/>
          <w:sz w:val="20"/>
          <w:szCs w:val="20"/>
        </w:rPr>
        <w:t xml:space="preserve">).  In addition, the full name of the </w:t>
      </w:r>
      <w:r w:rsidRPr="00722D71">
        <w:rPr>
          <w:i/>
          <w:color w:val="000000" w:themeColor="text1"/>
          <w:sz w:val="20"/>
          <w:szCs w:val="20"/>
        </w:rPr>
        <w:t>Irish News</w:t>
      </w:r>
      <w:r w:rsidRPr="00722D71">
        <w:rPr>
          <w:color w:val="000000" w:themeColor="text1"/>
          <w:sz w:val="20"/>
          <w:szCs w:val="20"/>
        </w:rPr>
        <w:t xml:space="preserve"> in 1922 was the </w:t>
      </w:r>
      <w:r w:rsidRPr="00722D71">
        <w:rPr>
          <w:i/>
          <w:color w:val="000000" w:themeColor="text1"/>
          <w:sz w:val="20"/>
          <w:szCs w:val="20"/>
        </w:rPr>
        <w:t>Irish News and Belfast Morning News</w:t>
      </w:r>
      <w:r w:rsidRPr="00722D71">
        <w:rPr>
          <w:color w:val="000000" w:themeColor="text1"/>
          <w:sz w:val="20"/>
          <w:szCs w:val="20"/>
        </w:rPr>
        <w:t xml:space="preserve"> (henceforth </w:t>
      </w:r>
      <w:r w:rsidRPr="00722D71">
        <w:rPr>
          <w:i/>
          <w:color w:val="000000" w:themeColor="text1"/>
          <w:sz w:val="20"/>
          <w:szCs w:val="20"/>
        </w:rPr>
        <w:t>Irish News</w:t>
      </w:r>
      <w:r w:rsidRPr="00722D71">
        <w:rPr>
          <w:color w:val="000000" w:themeColor="text1"/>
          <w:sz w:val="20"/>
          <w:szCs w:val="20"/>
        </w:rPr>
        <w:t>).</w:t>
      </w:r>
    </w:p>
  </w:footnote>
  <w:footnote w:id="45">
    <w:p w14:paraId="3FE8AD4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See Des O’Driscoll (ed.), </w:t>
      </w:r>
      <w:r w:rsidRPr="00722D71">
        <w:rPr>
          <w:rStyle w:val="a-size-extra-large"/>
          <w:i/>
          <w:color w:val="000000" w:themeColor="text1"/>
          <w:sz w:val="20"/>
          <w:szCs w:val="20"/>
        </w:rPr>
        <w:t xml:space="preserve">Irish Examiner - 100 Years of News </w:t>
      </w:r>
      <w:r w:rsidRPr="00722D71">
        <w:rPr>
          <w:rStyle w:val="a-size-extra-large"/>
          <w:color w:val="000000" w:themeColor="text1"/>
          <w:sz w:val="20"/>
          <w:szCs w:val="20"/>
        </w:rPr>
        <w:t>(Gill and Macmillan 2005).</w:t>
      </w:r>
    </w:p>
  </w:footnote>
  <w:footnote w:id="46">
    <w:p w14:paraId="5C4BFE97"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Ó </w:t>
      </w:r>
      <w:proofErr w:type="spellStart"/>
      <w:r w:rsidRPr="00722D71">
        <w:rPr>
          <w:color w:val="000000" w:themeColor="text1"/>
          <w:sz w:val="20"/>
          <w:szCs w:val="20"/>
        </w:rPr>
        <w:t>Drisceoil</w:t>
      </w:r>
      <w:proofErr w:type="spellEnd"/>
      <w:r>
        <w:rPr>
          <w:color w:val="000000" w:themeColor="text1"/>
          <w:sz w:val="20"/>
          <w:szCs w:val="20"/>
        </w:rPr>
        <w:t xml:space="preserve"> (n 9) </w:t>
      </w:r>
      <w:r w:rsidRPr="00722D71">
        <w:rPr>
          <w:color w:val="000000" w:themeColor="text1"/>
          <w:sz w:val="20"/>
          <w:szCs w:val="20"/>
        </w:rPr>
        <w:t>153.</w:t>
      </w:r>
    </w:p>
  </w:footnote>
  <w:footnote w:id="47">
    <w:p w14:paraId="6A72CE7B"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Ibid, 151.</w:t>
      </w:r>
    </w:p>
  </w:footnote>
  <w:footnote w:id="48">
    <w:p w14:paraId="5168268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Ibid, 153.</w:t>
      </w:r>
    </w:p>
  </w:footnote>
  <w:footnote w:id="49">
    <w:p w14:paraId="239B5E8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Ibid, 152-3.  A map of key incidences of attacks, seizures and censorship of newspapers prepared by Ian Kenneally and Donal Ó </w:t>
      </w:r>
      <w:proofErr w:type="spellStart"/>
      <w:r w:rsidRPr="00722D71">
        <w:rPr>
          <w:color w:val="000000" w:themeColor="text1"/>
          <w:lang w:val="en-IE"/>
        </w:rPr>
        <w:t>Drisceoil</w:t>
      </w:r>
      <w:proofErr w:type="spellEnd"/>
      <w:r w:rsidRPr="00722D71">
        <w:rPr>
          <w:color w:val="000000" w:themeColor="text1"/>
          <w:lang w:val="en-IE"/>
        </w:rPr>
        <w:t xml:space="preserve"> is provided in John Crowley et al (eds) </w:t>
      </w:r>
      <w:r w:rsidRPr="00722D71">
        <w:rPr>
          <w:i/>
          <w:color w:val="000000" w:themeColor="text1"/>
          <w:lang w:val="en-IE"/>
        </w:rPr>
        <w:t>Atlas of the Irish Revolution</w:t>
      </w:r>
      <w:r w:rsidRPr="00722D71">
        <w:rPr>
          <w:color w:val="000000" w:themeColor="text1"/>
          <w:lang w:val="en-IE"/>
        </w:rPr>
        <w:t xml:space="preserve"> (Cork University Press 2017) 662.</w:t>
      </w:r>
    </w:p>
  </w:footnote>
  <w:footnote w:id="50">
    <w:p w14:paraId="1A85B46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Horgan and Flynn, </w:t>
      </w:r>
      <w:r>
        <w:rPr>
          <w:color w:val="000000" w:themeColor="text1"/>
          <w:lang w:val="en-IE"/>
        </w:rPr>
        <w:t xml:space="preserve">(n 12) </w:t>
      </w:r>
      <w:r w:rsidRPr="00722D71">
        <w:rPr>
          <w:color w:val="000000" w:themeColor="text1"/>
          <w:lang w:val="en-IE"/>
        </w:rPr>
        <w:t>17.</w:t>
      </w:r>
    </w:p>
  </w:footnote>
  <w:footnote w:id="51">
    <w:p w14:paraId="166609EB"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color w:val="000000" w:themeColor="text1"/>
        </w:rPr>
        <w:t xml:space="preserve">Ibid, </w:t>
      </w:r>
      <w:r w:rsidRPr="00722D71">
        <w:rPr>
          <w:color w:val="000000" w:themeColor="text1"/>
          <w:lang w:val="en-IE"/>
        </w:rPr>
        <w:t>24.</w:t>
      </w:r>
    </w:p>
  </w:footnote>
  <w:footnote w:id="52">
    <w:p w14:paraId="63972894"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lang w:val="en-IE"/>
        </w:rPr>
        <w:t xml:space="preserve">Peter Martin, </w:t>
      </w:r>
      <w:r w:rsidRPr="00722D71">
        <w:rPr>
          <w:i/>
          <w:lang w:val="en-IE"/>
        </w:rPr>
        <w:t>Censorship in the Two Irelands, 1922-1939</w:t>
      </w:r>
      <w:r w:rsidRPr="00722D71">
        <w:rPr>
          <w:lang w:val="en-IE"/>
        </w:rPr>
        <w:t xml:space="preserve"> (Irish Academic Press 2006) 18.</w:t>
      </w:r>
    </w:p>
  </w:footnote>
  <w:footnote w:id="53">
    <w:p w14:paraId="38FC960D"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lang w:val="en-IE"/>
        </w:rPr>
        <w:t>Ibid, 18-9.</w:t>
      </w:r>
    </w:p>
  </w:footnote>
  <w:footnote w:id="54">
    <w:p w14:paraId="4D1533DC"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Quinn (n 6).</w:t>
      </w:r>
    </w:p>
  </w:footnote>
  <w:footnote w:id="55">
    <w:p w14:paraId="41734F2C"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Freeman’s Journal</w:t>
      </w:r>
      <w:r w:rsidRPr="00722D71">
        <w:rPr>
          <w:color w:val="000000" w:themeColor="text1"/>
          <w:sz w:val="20"/>
          <w:szCs w:val="20"/>
        </w:rPr>
        <w:t xml:space="preserve">, 16 June 1922, 9.  This newspaper also highlighted the importance of the Constitution in the ‘settlement of the political rights of the people for the future’.  </w:t>
      </w:r>
      <w:r w:rsidRPr="00722D71">
        <w:rPr>
          <w:i/>
          <w:color w:val="000000" w:themeColor="text1"/>
          <w:sz w:val="20"/>
          <w:szCs w:val="20"/>
        </w:rPr>
        <w:t>Freeman’s Journal,</w:t>
      </w:r>
      <w:r w:rsidRPr="00722D71">
        <w:rPr>
          <w:color w:val="000000" w:themeColor="text1"/>
          <w:sz w:val="20"/>
          <w:szCs w:val="20"/>
        </w:rPr>
        <w:t xml:space="preserve"> 16 June 1922, 4. See also </w:t>
      </w:r>
      <w:r w:rsidRPr="00722D71">
        <w:rPr>
          <w:i/>
          <w:color w:val="000000" w:themeColor="text1"/>
          <w:sz w:val="20"/>
          <w:szCs w:val="20"/>
        </w:rPr>
        <w:t>Dundalk Democrat</w:t>
      </w:r>
      <w:r w:rsidRPr="00722D71">
        <w:rPr>
          <w:color w:val="000000" w:themeColor="text1"/>
          <w:sz w:val="20"/>
          <w:szCs w:val="20"/>
        </w:rPr>
        <w:t>, 28 October 1922, 4.</w:t>
      </w:r>
    </w:p>
  </w:footnote>
  <w:footnote w:id="56">
    <w:p w14:paraId="7FB11310"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Irish Independent</w:t>
      </w:r>
      <w:r w:rsidRPr="00722D71">
        <w:rPr>
          <w:color w:val="000000" w:themeColor="text1"/>
          <w:sz w:val="20"/>
          <w:szCs w:val="20"/>
        </w:rPr>
        <w:t xml:space="preserve">, 27 September 1922, 3; </w:t>
      </w:r>
      <w:r w:rsidRPr="00722D71">
        <w:rPr>
          <w:i/>
          <w:color w:val="000000" w:themeColor="text1"/>
          <w:sz w:val="20"/>
          <w:szCs w:val="20"/>
        </w:rPr>
        <w:t>Evening Herald</w:t>
      </w:r>
      <w:r w:rsidRPr="00722D71">
        <w:rPr>
          <w:color w:val="000000" w:themeColor="text1"/>
          <w:sz w:val="20"/>
          <w:szCs w:val="20"/>
        </w:rPr>
        <w:t xml:space="preserve">, 28 November 1922, 4 and </w:t>
      </w:r>
      <w:r w:rsidRPr="00722D71">
        <w:rPr>
          <w:i/>
          <w:color w:val="000000" w:themeColor="text1"/>
          <w:sz w:val="20"/>
          <w:szCs w:val="20"/>
        </w:rPr>
        <w:t>Limerick Leader</w:t>
      </w:r>
      <w:r w:rsidRPr="00722D71">
        <w:rPr>
          <w:color w:val="000000" w:themeColor="text1"/>
          <w:sz w:val="20"/>
          <w:szCs w:val="20"/>
        </w:rPr>
        <w:t xml:space="preserve">, 16 June 1922, 3.  Other variations include ‘Great Charter of Irish Liberty’, </w:t>
      </w:r>
      <w:proofErr w:type="spellStart"/>
      <w:r w:rsidRPr="00722D71">
        <w:rPr>
          <w:i/>
          <w:color w:val="000000" w:themeColor="text1"/>
          <w:sz w:val="20"/>
          <w:szCs w:val="20"/>
        </w:rPr>
        <w:t>Tuam</w:t>
      </w:r>
      <w:proofErr w:type="spellEnd"/>
      <w:r w:rsidRPr="00722D71">
        <w:rPr>
          <w:i/>
          <w:color w:val="000000" w:themeColor="text1"/>
          <w:sz w:val="20"/>
          <w:szCs w:val="20"/>
        </w:rPr>
        <w:t xml:space="preserve"> Herald,</w:t>
      </w:r>
      <w:r w:rsidRPr="00722D71">
        <w:rPr>
          <w:color w:val="000000" w:themeColor="text1"/>
          <w:sz w:val="20"/>
          <w:szCs w:val="20"/>
        </w:rPr>
        <w:t xml:space="preserve"> 24 June 1922, 2; ‘great democratic charter’ </w:t>
      </w:r>
      <w:r w:rsidRPr="00722D71">
        <w:rPr>
          <w:i/>
          <w:color w:val="000000" w:themeColor="text1"/>
          <w:sz w:val="20"/>
          <w:szCs w:val="20"/>
        </w:rPr>
        <w:t>Connaught Tribune</w:t>
      </w:r>
      <w:r w:rsidRPr="00722D71">
        <w:rPr>
          <w:color w:val="000000" w:themeColor="text1"/>
          <w:sz w:val="20"/>
          <w:szCs w:val="20"/>
        </w:rPr>
        <w:t xml:space="preserve">, 18 November 1922, 8; ‘A Celtic Charter’ </w:t>
      </w:r>
      <w:r w:rsidRPr="00722D71">
        <w:rPr>
          <w:i/>
          <w:color w:val="000000" w:themeColor="text1"/>
          <w:sz w:val="20"/>
          <w:szCs w:val="20"/>
        </w:rPr>
        <w:t>Irish Independent</w:t>
      </w:r>
      <w:r w:rsidRPr="00722D71">
        <w:rPr>
          <w:color w:val="000000" w:themeColor="text1"/>
          <w:sz w:val="20"/>
          <w:szCs w:val="20"/>
        </w:rPr>
        <w:t>, 19 June 1922, 5; ‘Great Charter of Liberty’,</w:t>
      </w:r>
      <w:r w:rsidRPr="00722D71">
        <w:rPr>
          <w:i/>
          <w:color w:val="000000" w:themeColor="text1"/>
          <w:sz w:val="20"/>
          <w:szCs w:val="20"/>
        </w:rPr>
        <w:t xml:space="preserve"> Skibbereen Eagle</w:t>
      </w:r>
      <w:r w:rsidRPr="00722D71">
        <w:rPr>
          <w:color w:val="000000" w:themeColor="text1"/>
          <w:sz w:val="20"/>
          <w:szCs w:val="20"/>
        </w:rPr>
        <w:t xml:space="preserve">, 17 June 1922, 1; ‘The Free State Charter’ </w:t>
      </w:r>
      <w:r w:rsidRPr="00722D71">
        <w:rPr>
          <w:i/>
          <w:color w:val="000000" w:themeColor="text1"/>
          <w:sz w:val="20"/>
          <w:szCs w:val="20"/>
        </w:rPr>
        <w:t>Western People</w:t>
      </w:r>
      <w:r w:rsidRPr="00722D71">
        <w:rPr>
          <w:color w:val="000000" w:themeColor="text1"/>
          <w:sz w:val="20"/>
          <w:szCs w:val="20"/>
        </w:rPr>
        <w:t xml:space="preserve">, 23 September 1922, 7; ‘Our Charter of Freedom’, ‘Ireland’s Charter’ and ‘the nation’s great new Charter of Freedom’ </w:t>
      </w:r>
      <w:r w:rsidRPr="00722D71">
        <w:rPr>
          <w:i/>
          <w:color w:val="000000" w:themeColor="text1"/>
          <w:sz w:val="20"/>
          <w:szCs w:val="20"/>
        </w:rPr>
        <w:t>Evening Herald</w:t>
      </w:r>
      <w:r w:rsidRPr="00722D71">
        <w:rPr>
          <w:color w:val="000000" w:themeColor="text1"/>
          <w:sz w:val="20"/>
          <w:szCs w:val="20"/>
        </w:rPr>
        <w:t xml:space="preserve"> 16 June 1922, 4,</w:t>
      </w:r>
      <w:r>
        <w:rPr>
          <w:color w:val="000000" w:themeColor="text1"/>
          <w:sz w:val="20"/>
          <w:szCs w:val="20"/>
        </w:rPr>
        <w:t xml:space="preserve"> </w:t>
      </w:r>
      <w:r w:rsidRPr="00722D71">
        <w:rPr>
          <w:color w:val="000000" w:themeColor="text1"/>
          <w:sz w:val="20"/>
          <w:szCs w:val="20"/>
        </w:rPr>
        <w:t>28 November 1922, 4 and 30 November 1922, 4; ‘Charter of Constitutional Liberty</w:t>
      </w:r>
      <w:r w:rsidRPr="00722D71">
        <w:rPr>
          <w:i/>
          <w:color w:val="000000" w:themeColor="text1"/>
          <w:sz w:val="20"/>
          <w:szCs w:val="20"/>
        </w:rPr>
        <w:t xml:space="preserve">’ Limerick Chronicle, </w:t>
      </w:r>
      <w:r w:rsidRPr="00722D71">
        <w:rPr>
          <w:color w:val="000000" w:themeColor="text1"/>
          <w:sz w:val="20"/>
          <w:szCs w:val="20"/>
        </w:rPr>
        <w:t>17 June 1922, 2</w:t>
      </w:r>
      <w:r>
        <w:rPr>
          <w:color w:val="000000" w:themeColor="text1"/>
          <w:sz w:val="20"/>
          <w:szCs w:val="20"/>
        </w:rPr>
        <w:t>;</w:t>
      </w:r>
      <w:r w:rsidRPr="00722D71">
        <w:rPr>
          <w:i/>
          <w:color w:val="000000" w:themeColor="text1"/>
          <w:sz w:val="20"/>
          <w:szCs w:val="20"/>
        </w:rPr>
        <w:t xml:space="preserve"> Irish News</w:t>
      </w:r>
      <w:r w:rsidRPr="00722D71">
        <w:rPr>
          <w:color w:val="000000" w:themeColor="text1"/>
          <w:sz w:val="20"/>
          <w:szCs w:val="20"/>
        </w:rPr>
        <w:t xml:space="preserve">, 16 June 1922, 5 and </w:t>
      </w:r>
      <w:r w:rsidRPr="00722D71">
        <w:rPr>
          <w:i/>
          <w:color w:val="000000" w:themeColor="text1"/>
          <w:sz w:val="20"/>
          <w:szCs w:val="20"/>
        </w:rPr>
        <w:t>Westmeath Independent</w:t>
      </w:r>
      <w:r w:rsidRPr="00722D71">
        <w:rPr>
          <w:color w:val="000000" w:themeColor="text1"/>
          <w:sz w:val="20"/>
          <w:szCs w:val="20"/>
        </w:rPr>
        <w:t xml:space="preserve">, 24 June 1922, 6; ‘a magnificent charter of liberty’ </w:t>
      </w:r>
      <w:r w:rsidRPr="00722D71">
        <w:rPr>
          <w:i/>
          <w:color w:val="000000" w:themeColor="text1"/>
          <w:sz w:val="20"/>
          <w:szCs w:val="20"/>
        </w:rPr>
        <w:t>Irish Times</w:t>
      </w:r>
      <w:r w:rsidRPr="00722D71">
        <w:rPr>
          <w:color w:val="000000" w:themeColor="text1"/>
          <w:sz w:val="20"/>
          <w:szCs w:val="20"/>
        </w:rPr>
        <w:t xml:space="preserve">, 16 June 1922, 4 and ‘Ireland’s great Charter of Freedom’, </w:t>
      </w:r>
      <w:r w:rsidRPr="00722D71">
        <w:rPr>
          <w:i/>
          <w:color w:val="000000" w:themeColor="text1"/>
          <w:sz w:val="20"/>
          <w:szCs w:val="20"/>
          <w:lang w:val="en-US"/>
        </w:rPr>
        <w:t>Irish Catholic</w:t>
      </w:r>
      <w:r w:rsidRPr="00722D71">
        <w:rPr>
          <w:color w:val="000000" w:themeColor="text1"/>
          <w:sz w:val="20"/>
          <w:szCs w:val="20"/>
          <w:lang w:val="en-US"/>
        </w:rPr>
        <w:t>, 2 December 1922, 5.</w:t>
      </w:r>
    </w:p>
  </w:footnote>
  <w:footnote w:id="57">
    <w:p w14:paraId="473542F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An </w:t>
      </w:r>
      <w:proofErr w:type="spellStart"/>
      <w:r w:rsidRPr="00722D71">
        <w:rPr>
          <w:i/>
          <w:color w:val="000000" w:themeColor="text1"/>
        </w:rPr>
        <w:t>Saorstát</w:t>
      </w:r>
      <w:proofErr w:type="spellEnd"/>
      <w:r w:rsidRPr="00722D71">
        <w:rPr>
          <w:color w:val="000000" w:themeColor="text1"/>
          <w:lang w:val="en-IE"/>
        </w:rPr>
        <w:t xml:space="preserve">, 11 November 1922, 2.  </w:t>
      </w:r>
    </w:p>
  </w:footnote>
  <w:footnote w:id="58">
    <w:p w14:paraId="6157358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B32C69">
        <w:rPr>
          <w:color w:val="000000" w:themeColor="text1"/>
        </w:rPr>
        <w:t>Ibid.</w:t>
      </w:r>
    </w:p>
  </w:footnote>
  <w:footnote w:id="59">
    <w:p w14:paraId="69AD6B8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w:t>
      </w:r>
      <w:r w:rsidRPr="00722D71">
        <w:rPr>
          <w:i/>
          <w:color w:val="000000" w:themeColor="text1"/>
        </w:rPr>
        <w:t>Cork Examiner</w:t>
      </w:r>
      <w:r w:rsidRPr="00722D71">
        <w:rPr>
          <w:color w:val="000000" w:themeColor="text1"/>
        </w:rPr>
        <w:t>, 16 June 1922</w:t>
      </w:r>
      <w:r>
        <w:rPr>
          <w:color w:val="000000" w:themeColor="text1"/>
        </w:rPr>
        <w:t>,</w:t>
      </w:r>
      <w:r w:rsidRPr="00722D71">
        <w:rPr>
          <w:color w:val="000000" w:themeColor="text1"/>
        </w:rPr>
        <w:t xml:space="preserve"> 4</w:t>
      </w:r>
      <w:r w:rsidRPr="00722D71">
        <w:rPr>
          <w:color w:val="000000" w:themeColor="text1"/>
          <w:lang w:val="en-US"/>
        </w:rPr>
        <w:t xml:space="preserve"> and 7 December 1922, 4</w:t>
      </w:r>
      <w:r>
        <w:rPr>
          <w:color w:val="000000" w:themeColor="text1"/>
          <w:lang w:val="en-US"/>
        </w:rPr>
        <w:t xml:space="preserve">; </w:t>
      </w:r>
      <w:proofErr w:type="spellStart"/>
      <w:r w:rsidRPr="00722D71">
        <w:rPr>
          <w:i/>
          <w:color w:val="000000" w:themeColor="text1"/>
        </w:rPr>
        <w:t>Tuam</w:t>
      </w:r>
      <w:proofErr w:type="spellEnd"/>
      <w:r w:rsidRPr="00722D71">
        <w:rPr>
          <w:i/>
          <w:color w:val="000000" w:themeColor="text1"/>
        </w:rPr>
        <w:t xml:space="preserve"> Herald</w:t>
      </w:r>
      <w:r w:rsidRPr="00722D71">
        <w:rPr>
          <w:color w:val="000000" w:themeColor="text1"/>
        </w:rPr>
        <w:t xml:space="preserve">, 9 December 1922, 2 and </w:t>
      </w:r>
      <w:r w:rsidRPr="00722D71">
        <w:rPr>
          <w:i/>
          <w:color w:val="000000" w:themeColor="text1"/>
          <w:lang w:val="en-US"/>
        </w:rPr>
        <w:t>Irish Catholic</w:t>
      </w:r>
      <w:r w:rsidRPr="00722D71">
        <w:rPr>
          <w:color w:val="000000" w:themeColor="text1"/>
          <w:lang w:val="en-US"/>
        </w:rPr>
        <w:t>, 9 December 1922, 7.</w:t>
      </w:r>
    </w:p>
  </w:footnote>
  <w:footnote w:id="60">
    <w:p w14:paraId="3D034B6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US"/>
        </w:rPr>
        <w:t>Cork Examiner</w:t>
      </w:r>
      <w:r w:rsidRPr="00722D71">
        <w:rPr>
          <w:color w:val="000000" w:themeColor="text1"/>
          <w:lang w:val="en-US"/>
        </w:rPr>
        <w:t xml:space="preserve">, </w:t>
      </w:r>
      <w:r w:rsidRPr="00722D71">
        <w:rPr>
          <w:color w:val="000000" w:themeColor="text1"/>
        </w:rPr>
        <w:t>16 June 1922</w:t>
      </w:r>
      <w:r>
        <w:rPr>
          <w:color w:val="000000" w:themeColor="text1"/>
        </w:rPr>
        <w:t>,</w:t>
      </w:r>
      <w:r w:rsidRPr="00722D71">
        <w:rPr>
          <w:color w:val="000000" w:themeColor="text1"/>
        </w:rPr>
        <w:t xml:space="preserve"> 5.</w:t>
      </w:r>
    </w:p>
  </w:footnote>
  <w:footnote w:id="61">
    <w:p w14:paraId="42705FB9" w14:textId="77777777" w:rsidR="00E01DFB" w:rsidRPr="00722D71" w:rsidRDefault="00E01DFB" w:rsidP="00E01DFB">
      <w:pPr>
        <w:rPr>
          <w:b/>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B32C69">
        <w:rPr>
          <w:color w:val="000000" w:themeColor="text1"/>
          <w:sz w:val="20"/>
          <w:szCs w:val="20"/>
        </w:rPr>
        <w:t>Ibid at 4.</w:t>
      </w:r>
    </w:p>
  </w:footnote>
  <w:footnote w:id="62">
    <w:p w14:paraId="6C15039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See </w:t>
      </w:r>
      <w:r w:rsidRPr="00722D71">
        <w:rPr>
          <w:color w:val="000000" w:themeColor="text1"/>
        </w:rPr>
        <w:t xml:space="preserve">Irish Free State Constitution Act 1922 (Session 2) passed by Westminster and </w:t>
      </w:r>
      <w:ins w:id="0" w:author="Thomas Mohr " w:date="2007-07-21T16:28:00Z">
        <w:r w:rsidRPr="00722D71">
          <w:rPr>
            <w:color w:val="000000" w:themeColor="text1"/>
          </w:rPr>
          <w:t xml:space="preserve">Constitution of the </w:t>
        </w:r>
      </w:ins>
      <w:r w:rsidRPr="00722D71">
        <w:rPr>
          <w:color w:val="000000" w:themeColor="text1"/>
        </w:rPr>
        <w:t>Irish Free Stat</w:t>
      </w:r>
      <w:ins w:id="1" w:author="Thomas Mohr " w:date="2007-07-21T16:28:00Z">
        <w:r w:rsidRPr="00722D71">
          <w:rPr>
            <w:color w:val="000000" w:themeColor="text1"/>
          </w:rPr>
          <w:t>e (</w:t>
        </w:r>
        <w:proofErr w:type="spellStart"/>
        <w:r w:rsidRPr="00722D71">
          <w:rPr>
            <w:color w:val="000000" w:themeColor="text1"/>
          </w:rPr>
          <w:t>Saorstát</w:t>
        </w:r>
        <w:proofErr w:type="spellEnd"/>
        <w:r w:rsidRPr="00722D71">
          <w:rPr>
            <w:color w:val="000000" w:themeColor="text1"/>
          </w:rPr>
          <w:t xml:space="preserve"> </w:t>
        </w:r>
        <w:proofErr w:type="spellStart"/>
        <w:r w:rsidRPr="00722D71">
          <w:rPr>
            <w:color w:val="000000" w:themeColor="text1"/>
          </w:rPr>
          <w:t>É</w:t>
        </w:r>
      </w:ins>
      <w:ins w:id="2" w:author="Thomas Mohr " w:date="2007-07-21T16:29:00Z">
        <w:r w:rsidRPr="00722D71">
          <w:rPr>
            <w:color w:val="000000" w:themeColor="text1"/>
          </w:rPr>
          <w:t>ireann</w:t>
        </w:r>
        <w:proofErr w:type="spellEnd"/>
        <w:r w:rsidRPr="00722D71">
          <w:rPr>
            <w:color w:val="000000" w:themeColor="text1"/>
          </w:rPr>
          <w:t>) Act 1922</w:t>
        </w:r>
      </w:ins>
      <w:r w:rsidRPr="00722D71">
        <w:rPr>
          <w:color w:val="000000" w:themeColor="text1"/>
        </w:rPr>
        <w:t xml:space="preserve"> passed by the Irish constituent assembly.</w:t>
      </w:r>
    </w:p>
  </w:footnote>
  <w:footnote w:id="63">
    <w:p w14:paraId="7D387BD8" w14:textId="77777777" w:rsidR="00E01DFB" w:rsidRPr="00722D71" w:rsidRDefault="00E01DFB" w:rsidP="00E01DFB">
      <w:pPr>
        <w:pStyle w:val="FootnoteText"/>
        <w:rPr>
          <w:color w:val="000000" w:themeColor="text1"/>
          <w:lang w:val="en-US"/>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US"/>
        </w:rPr>
        <w:t>Freeman’s Journal</w:t>
      </w:r>
      <w:r w:rsidRPr="00722D71">
        <w:rPr>
          <w:color w:val="000000" w:themeColor="text1"/>
          <w:lang w:val="en-US"/>
        </w:rPr>
        <w:t xml:space="preserve">, 6 December 1922, 4.  See also </w:t>
      </w:r>
      <w:r w:rsidRPr="00722D71">
        <w:rPr>
          <w:i/>
          <w:color w:val="000000" w:themeColor="text1"/>
        </w:rPr>
        <w:t>Westmeath Examiner</w:t>
      </w:r>
      <w:r w:rsidRPr="00722D71">
        <w:rPr>
          <w:color w:val="000000" w:themeColor="text1"/>
        </w:rPr>
        <w:t>, 2 December 1922, 5.</w:t>
      </w:r>
      <w:r w:rsidRPr="00722D71">
        <w:rPr>
          <w:color w:val="000000" w:themeColor="text1"/>
          <w:lang w:val="en-US"/>
        </w:rPr>
        <w:t xml:space="preserve"> </w:t>
      </w:r>
    </w:p>
  </w:footnote>
  <w:footnote w:id="64">
    <w:p w14:paraId="7AF3F73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Young Ireland, </w:t>
      </w:r>
      <w:r w:rsidRPr="00722D71">
        <w:rPr>
          <w:color w:val="000000" w:themeColor="text1"/>
          <w:lang w:val="en-IE"/>
        </w:rPr>
        <w:t xml:space="preserve">23 December 1922, 1.  Other examples of assertions of Irish origins can be found in </w:t>
      </w:r>
      <w:r w:rsidRPr="00722D71">
        <w:rPr>
          <w:i/>
          <w:color w:val="000000" w:themeColor="text1"/>
        </w:rPr>
        <w:t>Connaught Telegraph</w:t>
      </w:r>
      <w:r w:rsidRPr="00722D71">
        <w:rPr>
          <w:color w:val="000000" w:themeColor="text1"/>
        </w:rPr>
        <w:t>, 2 December 1922, 3</w:t>
      </w:r>
      <w:r>
        <w:rPr>
          <w:color w:val="000000" w:themeColor="text1"/>
        </w:rPr>
        <w:t>;</w:t>
      </w:r>
      <w:r w:rsidRPr="00722D71">
        <w:rPr>
          <w:color w:val="000000" w:themeColor="text1"/>
        </w:rPr>
        <w:t xml:space="preserve"> </w:t>
      </w:r>
      <w:r w:rsidRPr="00722D71">
        <w:rPr>
          <w:i/>
          <w:color w:val="000000" w:themeColor="text1"/>
        </w:rPr>
        <w:t>Irish Independent</w:t>
      </w:r>
      <w:r w:rsidRPr="00722D71">
        <w:rPr>
          <w:color w:val="000000" w:themeColor="text1"/>
        </w:rPr>
        <w:t>, 7 December</w:t>
      </w:r>
      <w:r>
        <w:rPr>
          <w:color w:val="000000" w:themeColor="text1"/>
        </w:rPr>
        <w:t xml:space="preserve"> 1922</w:t>
      </w:r>
      <w:r w:rsidRPr="00722D71">
        <w:rPr>
          <w:color w:val="000000" w:themeColor="text1"/>
        </w:rPr>
        <w:t>, 4</w:t>
      </w:r>
      <w:r>
        <w:rPr>
          <w:color w:val="000000" w:themeColor="text1"/>
        </w:rPr>
        <w:t xml:space="preserve">; </w:t>
      </w:r>
      <w:r w:rsidRPr="00722D71">
        <w:rPr>
          <w:i/>
          <w:color w:val="000000" w:themeColor="text1"/>
        </w:rPr>
        <w:t>Freeman’s Journal</w:t>
      </w:r>
      <w:r w:rsidRPr="00722D71">
        <w:rPr>
          <w:color w:val="000000" w:themeColor="text1"/>
        </w:rPr>
        <w:t xml:space="preserve">, 6 December 1922, 4; </w:t>
      </w:r>
      <w:r w:rsidRPr="00722D71">
        <w:rPr>
          <w:i/>
          <w:color w:val="000000" w:themeColor="text1"/>
        </w:rPr>
        <w:t>Connacht Tribune</w:t>
      </w:r>
      <w:r w:rsidRPr="00722D71">
        <w:rPr>
          <w:color w:val="000000" w:themeColor="text1"/>
        </w:rPr>
        <w:t xml:space="preserve">, 2 December 1922, 4 and </w:t>
      </w:r>
      <w:r w:rsidRPr="00722D71">
        <w:rPr>
          <w:i/>
          <w:color w:val="000000" w:themeColor="text1"/>
        </w:rPr>
        <w:t>Derry People and Donegal News</w:t>
      </w:r>
      <w:r w:rsidRPr="00722D71">
        <w:rPr>
          <w:color w:val="000000" w:themeColor="text1"/>
        </w:rPr>
        <w:t>, 9 December 1922, 4.</w:t>
      </w:r>
    </w:p>
  </w:footnote>
  <w:footnote w:id="65">
    <w:p w14:paraId="7C5EF80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w:t>
      </w:r>
      <w:r w:rsidRPr="00722D71">
        <w:rPr>
          <w:i/>
          <w:color w:val="000000" w:themeColor="text1"/>
        </w:rPr>
        <w:t>Cork Examiner</w:t>
      </w:r>
      <w:r w:rsidRPr="00722D71">
        <w:rPr>
          <w:color w:val="000000" w:themeColor="text1"/>
        </w:rPr>
        <w:t xml:space="preserve">, 8 December 1922, 4 and </w:t>
      </w:r>
      <w:r w:rsidRPr="00722D71">
        <w:rPr>
          <w:i/>
          <w:color w:val="000000" w:themeColor="text1"/>
        </w:rPr>
        <w:t>Freeman’s Journal</w:t>
      </w:r>
      <w:r w:rsidRPr="00722D71">
        <w:rPr>
          <w:color w:val="000000" w:themeColor="text1"/>
        </w:rPr>
        <w:t>, 8 December 1922, 4.</w:t>
      </w:r>
    </w:p>
  </w:footnote>
  <w:footnote w:id="66">
    <w:p w14:paraId="625E0DA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Young Ireland, </w:t>
      </w:r>
      <w:r w:rsidRPr="00722D71">
        <w:rPr>
          <w:color w:val="000000" w:themeColor="text1"/>
        </w:rPr>
        <w:t>2 December 1922</w:t>
      </w:r>
      <w:r w:rsidRPr="00722D71">
        <w:rPr>
          <w:color w:val="000000" w:themeColor="text1"/>
          <w:lang w:val="en-IE"/>
        </w:rPr>
        <w:t xml:space="preserve">, 1.  See also </w:t>
      </w:r>
      <w:r w:rsidRPr="00722D71">
        <w:rPr>
          <w:i/>
          <w:color w:val="000000" w:themeColor="text1"/>
          <w:lang w:val="en-IE"/>
        </w:rPr>
        <w:t>Freeman’s Journal</w:t>
      </w:r>
      <w:r w:rsidRPr="00722D71">
        <w:rPr>
          <w:color w:val="000000" w:themeColor="text1"/>
          <w:lang w:val="en-IE"/>
        </w:rPr>
        <w:t xml:space="preserve">, 7 December 1922, 7 and </w:t>
      </w:r>
      <w:r w:rsidRPr="00722D71">
        <w:rPr>
          <w:i/>
          <w:color w:val="000000" w:themeColor="text1"/>
        </w:rPr>
        <w:t xml:space="preserve">Young Ireland, </w:t>
      </w:r>
      <w:r w:rsidRPr="00722D71">
        <w:rPr>
          <w:color w:val="000000" w:themeColor="text1"/>
        </w:rPr>
        <w:t xml:space="preserve">18 November 1922, 1 and </w:t>
      </w:r>
      <w:r w:rsidRPr="00722D71">
        <w:rPr>
          <w:color w:val="000000" w:themeColor="text1"/>
          <w:lang w:val="en-IE"/>
        </w:rPr>
        <w:t>23 December 1922, 1.</w:t>
      </w:r>
    </w:p>
  </w:footnote>
  <w:footnote w:id="67">
    <w:p w14:paraId="4D3F2CF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Young Ireland, </w:t>
      </w:r>
      <w:r w:rsidRPr="00722D71">
        <w:rPr>
          <w:color w:val="000000" w:themeColor="text1"/>
          <w:lang w:val="en-IE"/>
        </w:rPr>
        <w:t>25 November 1922, 1.</w:t>
      </w:r>
    </w:p>
  </w:footnote>
  <w:footnote w:id="68">
    <w:p w14:paraId="0BACE36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Some newspapers were clearly unimpressed with the committee that had created the early drafts.  For example, </w:t>
      </w:r>
      <w:r w:rsidRPr="00722D71">
        <w:rPr>
          <w:i/>
          <w:color w:val="000000" w:themeColor="text1"/>
        </w:rPr>
        <w:t>The Nationalist and Leinster Times</w:t>
      </w:r>
      <w:r w:rsidRPr="00722D71">
        <w:rPr>
          <w:color w:val="000000" w:themeColor="text1"/>
        </w:rPr>
        <w:t xml:space="preserve">, </w:t>
      </w:r>
      <w:r w:rsidRPr="00722D71">
        <w:rPr>
          <w:color w:val="000000" w:themeColor="text1"/>
          <w:lang w:val="en-IE"/>
        </w:rPr>
        <w:t xml:space="preserve">24 June 1922, 4 and </w:t>
      </w:r>
      <w:r w:rsidRPr="00722D71">
        <w:rPr>
          <w:i/>
          <w:color w:val="000000" w:themeColor="text1"/>
          <w:lang w:val="en-IE"/>
        </w:rPr>
        <w:t>America – A Catholic Review of the</w:t>
      </w:r>
      <w:r w:rsidRPr="00722D71">
        <w:rPr>
          <w:color w:val="000000" w:themeColor="text1"/>
          <w:lang w:val="en-IE"/>
        </w:rPr>
        <w:t xml:space="preserve"> </w:t>
      </w:r>
      <w:r w:rsidRPr="00722D71">
        <w:rPr>
          <w:i/>
          <w:color w:val="000000" w:themeColor="text1"/>
          <w:lang w:val="en-IE"/>
        </w:rPr>
        <w:t xml:space="preserve">Week, </w:t>
      </w:r>
      <w:r w:rsidRPr="00722D71">
        <w:rPr>
          <w:color w:val="000000" w:themeColor="text1"/>
          <w:lang w:val="en-IE"/>
        </w:rPr>
        <w:t>14 October 1922, 605.</w:t>
      </w:r>
    </w:p>
  </w:footnote>
  <w:footnote w:id="69">
    <w:p w14:paraId="029C16C6"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Leinster Leader</w:t>
      </w:r>
      <w:r w:rsidRPr="00722D71">
        <w:rPr>
          <w:color w:val="000000" w:themeColor="text1"/>
          <w:sz w:val="20"/>
          <w:szCs w:val="20"/>
        </w:rPr>
        <w:t xml:space="preserve">, 1 July 1922, 3; </w:t>
      </w:r>
      <w:r w:rsidRPr="00722D71">
        <w:rPr>
          <w:i/>
          <w:color w:val="000000" w:themeColor="text1"/>
          <w:sz w:val="20"/>
          <w:szCs w:val="20"/>
        </w:rPr>
        <w:t>Meath Chronicle</w:t>
      </w:r>
      <w:r w:rsidRPr="00722D71">
        <w:rPr>
          <w:color w:val="000000" w:themeColor="text1"/>
          <w:sz w:val="20"/>
          <w:szCs w:val="20"/>
        </w:rPr>
        <w:t>, 24 June 1922, 5</w:t>
      </w:r>
      <w:r>
        <w:rPr>
          <w:color w:val="000000" w:themeColor="text1"/>
          <w:sz w:val="20"/>
          <w:szCs w:val="20"/>
        </w:rPr>
        <w:t xml:space="preserve">, </w:t>
      </w:r>
      <w:r w:rsidRPr="00722D71">
        <w:rPr>
          <w:color w:val="000000" w:themeColor="text1"/>
          <w:sz w:val="20"/>
          <w:szCs w:val="20"/>
        </w:rPr>
        <w:t>1 July 1922, 5</w:t>
      </w:r>
      <w:r>
        <w:rPr>
          <w:color w:val="000000" w:themeColor="text1"/>
          <w:sz w:val="20"/>
          <w:szCs w:val="20"/>
        </w:rPr>
        <w:t xml:space="preserve">, </w:t>
      </w:r>
      <w:r w:rsidRPr="00722D71">
        <w:rPr>
          <w:color w:val="000000" w:themeColor="text1"/>
          <w:sz w:val="20"/>
          <w:szCs w:val="20"/>
        </w:rPr>
        <w:t xml:space="preserve"> 8 July 1922, 5 and 15 July 1922, 3 and </w:t>
      </w:r>
      <w:r w:rsidRPr="00722D71">
        <w:rPr>
          <w:i/>
          <w:color w:val="000000" w:themeColor="text1"/>
          <w:sz w:val="20"/>
          <w:szCs w:val="20"/>
        </w:rPr>
        <w:t>Voice of Labour</w:t>
      </w:r>
      <w:r w:rsidRPr="00722D71">
        <w:rPr>
          <w:color w:val="000000" w:themeColor="text1"/>
          <w:sz w:val="20"/>
          <w:szCs w:val="20"/>
        </w:rPr>
        <w:t xml:space="preserve">, 23 September 1922, 1.  See also letter from Westmeath councillor Sean </w:t>
      </w:r>
      <w:proofErr w:type="spellStart"/>
      <w:r w:rsidRPr="00722D71">
        <w:rPr>
          <w:color w:val="000000" w:themeColor="text1"/>
          <w:sz w:val="20"/>
          <w:szCs w:val="20"/>
        </w:rPr>
        <w:t>O’Hurley</w:t>
      </w:r>
      <w:proofErr w:type="spellEnd"/>
      <w:r w:rsidRPr="00722D71">
        <w:rPr>
          <w:color w:val="000000" w:themeColor="text1"/>
          <w:sz w:val="20"/>
          <w:szCs w:val="20"/>
        </w:rPr>
        <w:t xml:space="preserve"> in </w:t>
      </w:r>
      <w:r w:rsidRPr="00722D71">
        <w:rPr>
          <w:i/>
          <w:color w:val="000000" w:themeColor="text1"/>
          <w:sz w:val="20"/>
          <w:szCs w:val="20"/>
        </w:rPr>
        <w:t>Offaly Independent</w:t>
      </w:r>
      <w:r w:rsidRPr="00722D71">
        <w:rPr>
          <w:color w:val="000000" w:themeColor="text1"/>
          <w:sz w:val="20"/>
          <w:szCs w:val="20"/>
        </w:rPr>
        <w:t xml:space="preserve">, 1 July 1922, 3.  For praise of Gavan Duffy’s stance on the Constitution see </w:t>
      </w:r>
      <w:r w:rsidRPr="00722D71">
        <w:rPr>
          <w:i/>
          <w:color w:val="000000" w:themeColor="text1"/>
          <w:sz w:val="20"/>
          <w:szCs w:val="20"/>
        </w:rPr>
        <w:t>Meath Chronicle</w:t>
      </w:r>
      <w:r w:rsidRPr="00722D71">
        <w:rPr>
          <w:color w:val="000000" w:themeColor="text1"/>
          <w:sz w:val="20"/>
          <w:szCs w:val="20"/>
        </w:rPr>
        <w:t>, 30 September 1922, 3.</w:t>
      </w:r>
    </w:p>
  </w:footnote>
  <w:footnote w:id="70">
    <w:p w14:paraId="39225A2F"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Leinster Leader</w:t>
      </w:r>
      <w:r w:rsidRPr="00722D71">
        <w:rPr>
          <w:color w:val="000000" w:themeColor="text1"/>
          <w:sz w:val="20"/>
          <w:szCs w:val="20"/>
        </w:rPr>
        <w:t xml:space="preserve">, 1 July 1922, 3.  More positive assessments of the Constitution can be found in later editions of this paper.  For example, </w:t>
      </w:r>
      <w:r w:rsidRPr="00722D71">
        <w:rPr>
          <w:i/>
          <w:color w:val="000000" w:themeColor="text1"/>
          <w:sz w:val="20"/>
          <w:szCs w:val="20"/>
        </w:rPr>
        <w:t>Leinster Leader</w:t>
      </w:r>
      <w:r w:rsidRPr="00722D71">
        <w:rPr>
          <w:color w:val="000000" w:themeColor="text1"/>
          <w:sz w:val="20"/>
          <w:szCs w:val="20"/>
        </w:rPr>
        <w:t>, 14 October 1922, 2 and 9 December 1922, 5.</w:t>
      </w:r>
    </w:p>
  </w:footnote>
  <w:footnote w:id="71">
    <w:p w14:paraId="75EA9603" w14:textId="77777777" w:rsidR="00E01DFB" w:rsidRPr="00722D71" w:rsidRDefault="00E01DFB" w:rsidP="00E01DFB">
      <w:pPr>
        <w:rPr>
          <w:b/>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w:t>
      </w:r>
      <w:r w:rsidRPr="00722D71">
        <w:rPr>
          <w:i/>
          <w:color w:val="000000" w:themeColor="text1"/>
          <w:sz w:val="20"/>
          <w:szCs w:val="20"/>
        </w:rPr>
        <w:t>Southern Star</w:t>
      </w:r>
      <w:r w:rsidRPr="00722D71">
        <w:rPr>
          <w:color w:val="000000" w:themeColor="text1"/>
          <w:sz w:val="20"/>
          <w:szCs w:val="20"/>
        </w:rPr>
        <w:t xml:space="preserve">, 2 December 1922, 2 and 4; </w:t>
      </w:r>
      <w:r w:rsidRPr="00722D71">
        <w:rPr>
          <w:i/>
          <w:color w:val="000000" w:themeColor="text1"/>
          <w:sz w:val="20"/>
          <w:szCs w:val="20"/>
        </w:rPr>
        <w:t>Leinster Leader</w:t>
      </w:r>
      <w:r w:rsidRPr="00722D71">
        <w:rPr>
          <w:color w:val="000000" w:themeColor="text1"/>
          <w:sz w:val="20"/>
          <w:szCs w:val="20"/>
        </w:rPr>
        <w:t xml:space="preserve">, 1 July 1922, 3 and </w:t>
      </w:r>
      <w:r w:rsidRPr="00722D71">
        <w:rPr>
          <w:i/>
          <w:color w:val="000000" w:themeColor="text1"/>
          <w:sz w:val="20"/>
          <w:szCs w:val="20"/>
        </w:rPr>
        <w:t>Meath Chronicle</w:t>
      </w:r>
      <w:r w:rsidRPr="00722D71">
        <w:rPr>
          <w:color w:val="000000" w:themeColor="text1"/>
          <w:sz w:val="20"/>
          <w:szCs w:val="20"/>
        </w:rPr>
        <w:t xml:space="preserve">, 24 June 1922, 5; 8 July 1922, 5 and 15 July 1922, 3.  See also letters published in </w:t>
      </w:r>
      <w:r w:rsidRPr="00722D71">
        <w:rPr>
          <w:i/>
          <w:color w:val="000000" w:themeColor="text1"/>
          <w:sz w:val="20"/>
          <w:szCs w:val="20"/>
        </w:rPr>
        <w:t>Irish Independent</w:t>
      </w:r>
      <w:r w:rsidRPr="00722D71">
        <w:rPr>
          <w:color w:val="000000" w:themeColor="text1"/>
          <w:sz w:val="20"/>
          <w:szCs w:val="20"/>
        </w:rPr>
        <w:t xml:space="preserve">, 20 June 1922, 6 and letter published in </w:t>
      </w:r>
      <w:r w:rsidRPr="00722D71">
        <w:rPr>
          <w:i/>
          <w:color w:val="000000" w:themeColor="text1"/>
          <w:sz w:val="20"/>
          <w:szCs w:val="20"/>
        </w:rPr>
        <w:t>Connaught Telegraph</w:t>
      </w:r>
      <w:r w:rsidRPr="00722D71">
        <w:rPr>
          <w:color w:val="000000" w:themeColor="text1"/>
          <w:sz w:val="20"/>
          <w:szCs w:val="20"/>
        </w:rPr>
        <w:t>, 1 July 1922, 2.</w:t>
      </w:r>
    </w:p>
  </w:footnote>
  <w:footnote w:id="72">
    <w:p w14:paraId="4389F93C"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r w:rsidRPr="00722D71">
        <w:rPr>
          <w:i/>
          <w:color w:val="000000" w:themeColor="text1"/>
          <w:sz w:val="20"/>
          <w:szCs w:val="20"/>
        </w:rPr>
        <w:t>Wicklow News-Letter</w:t>
      </w:r>
      <w:r w:rsidRPr="00722D71">
        <w:rPr>
          <w:color w:val="000000" w:themeColor="text1"/>
          <w:sz w:val="20"/>
          <w:szCs w:val="20"/>
        </w:rPr>
        <w:t xml:space="preserve">, 2 September 1922, 4 and </w:t>
      </w:r>
      <w:r w:rsidRPr="00722D71">
        <w:rPr>
          <w:i/>
          <w:color w:val="000000" w:themeColor="text1"/>
          <w:sz w:val="20"/>
          <w:szCs w:val="20"/>
        </w:rPr>
        <w:t>The Nationalist and Leinster Times</w:t>
      </w:r>
      <w:r w:rsidRPr="00722D71">
        <w:rPr>
          <w:color w:val="000000" w:themeColor="text1"/>
          <w:sz w:val="20"/>
          <w:szCs w:val="20"/>
        </w:rPr>
        <w:t xml:space="preserve">, 14 October 1922, 4. </w:t>
      </w:r>
    </w:p>
  </w:footnote>
  <w:footnote w:id="73">
    <w:p w14:paraId="1F2B4E49"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r w:rsidRPr="00722D71">
        <w:rPr>
          <w:i/>
          <w:color w:val="000000" w:themeColor="text1"/>
          <w:sz w:val="20"/>
          <w:szCs w:val="20"/>
        </w:rPr>
        <w:t>Westmeath Independent</w:t>
      </w:r>
      <w:r w:rsidRPr="00722D71">
        <w:rPr>
          <w:color w:val="000000" w:themeColor="text1"/>
          <w:sz w:val="20"/>
          <w:szCs w:val="20"/>
        </w:rPr>
        <w:t>, 7 October 1922, 4 and 14 October 1922, 3.</w:t>
      </w:r>
    </w:p>
  </w:footnote>
  <w:footnote w:id="74">
    <w:p w14:paraId="5B67180A" w14:textId="77777777" w:rsidR="00E01DFB" w:rsidRPr="00722D71" w:rsidRDefault="00E01DFB" w:rsidP="00E01DFB">
      <w:pPr>
        <w:pStyle w:val="FootnoteText"/>
        <w:rPr>
          <w:color w:val="000000" w:themeColor="text1"/>
          <w:lang w:val="en-US"/>
        </w:rPr>
      </w:pPr>
      <w:r w:rsidRPr="00722D71">
        <w:rPr>
          <w:rStyle w:val="FootnoteReference"/>
          <w:color w:val="000000" w:themeColor="text1"/>
        </w:rPr>
        <w:footnoteRef/>
      </w:r>
      <w:r w:rsidRPr="00722D71">
        <w:rPr>
          <w:color w:val="000000" w:themeColor="text1"/>
        </w:rPr>
        <w:t xml:space="preserve"> Examples of texts published in the 1920s arguing that the Dominions could not be considered sovereign states include PJ Noel Baker, </w:t>
      </w:r>
      <w:r w:rsidRPr="00722D71">
        <w:rPr>
          <w:i/>
          <w:color w:val="000000" w:themeColor="text1"/>
        </w:rPr>
        <w:t>The Present Juridical Status of the British Dominions in International Law</w:t>
      </w:r>
      <w:r w:rsidRPr="00722D71">
        <w:rPr>
          <w:color w:val="000000" w:themeColor="text1"/>
        </w:rPr>
        <w:t xml:space="preserve"> (Longmans 1929) 356 and Pearce Higgins, </w:t>
      </w:r>
      <w:r w:rsidRPr="00722D71">
        <w:rPr>
          <w:i/>
          <w:color w:val="000000" w:themeColor="text1"/>
        </w:rPr>
        <w:t xml:space="preserve">Hall’s International Law </w:t>
      </w:r>
      <w:r w:rsidRPr="00722D71">
        <w:rPr>
          <w:color w:val="000000" w:themeColor="text1"/>
        </w:rPr>
        <w:t>(Oxford University Press 1924) 34.</w:t>
      </w:r>
    </w:p>
  </w:footnote>
  <w:footnote w:id="75">
    <w:p w14:paraId="1D122974"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See Thomas Mohr, ‘The Statute of Westminster: An Irish Perspective’ (2013) 31(1) </w:t>
      </w:r>
      <w:r w:rsidRPr="00722D71">
        <w:rPr>
          <w:i/>
          <w:color w:val="000000" w:themeColor="text1"/>
          <w:sz w:val="20"/>
          <w:szCs w:val="20"/>
        </w:rPr>
        <w:t xml:space="preserve">Law and History Review </w:t>
      </w:r>
      <w:r w:rsidRPr="00722D71">
        <w:rPr>
          <w:color w:val="000000" w:themeColor="text1"/>
          <w:sz w:val="20"/>
          <w:szCs w:val="20"/>
        </w:rPr>
        <w:t>749 at 750.</w:t>
      </w:r>
    </w:p>
  </w:footnote>
  <w:footnote w:id="76">
    <w:p w14:paraId="5CCCF73E"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see </w:t>
      </w:r>
      <w:r w:rsidRPr="00722D71">
        <w:rPr>
          <w:i/>
          <w:color w:val="000000" w:themeColor="text1"/>
        </w:rPr>
        <w:t>Longford Leader</w:t>
      </w:r>
      <w:r w:rsidRPr="00722D71">
        <w:rPr>
          <w:color w:val="000000" w:themeColor="text1"/>
        </w:rPr>
        <w:t>, 9 December 1922, 3</w:t>
      </w:r>
      <w:r>
        <w:rPr>
          <w:color w:val="000000" w:themeColor="text1"/>
        </w:rPr>
        <w:t xml:space="preserve">; </w:t>
      </w:r>
      <w:r w:rsidRPr="00722D71">
        <w:rPr>
          <w:i/>
          <w:color w:val="000000" w:themeColor="text1"/>
          <w:lang w:val="en-US"/>
        </w:rPr>
        <w:t>Irish Catholic</w:t>
      </w:r>
      <w:r w:rsidRPr="00722D71">
        <w:rPr>
          <w:color w:val="000000" w:themeColor="text1"/>
          <w:lang w:val="en-US"/>
        </w:rPr>
        <w:t>, 9 December 1922, 7</w:t>
      </w:r>
      <w:r>
        <w:rPr>
          <w:color w:val="000000" w:themeColor="text1"/>
          <w:lang w:val="en-US"/>
        </w:rPr>
        <w:t xml:space="preserve"> and </w:t>
      </w:r>
      <w:r w:rsidRPr="00722D71">
        <w:rPr>
          <w:color w:val="000000" w:themeColor="text1"/>
          <w:lang w:val="en-US"/>
        </w:rPr>
        <w:t xml:space="preserve"> </w:t>
      </w:r>
      <w:r w:rsidRPr="00722D71">
        <w:rPr>
          <w:i/>
          <w:color w:val="000000" w:themeColor="text1"/>
        </w:rPr>
        <w:t>Westmeath Examiner</w:t>
      </w:r>
      <w:r w:rsidRPr="00722D71">
        <w:rPr>
          <w:color w:val="000000" w:themeColor="text1"/>
        </w:rPr>
        <w:t xml:space="preserve">, 2 December 1922, 5.  </w:t>
      </w:r>
    </w:p>
  </w:footnote>
  <w:footnote w:id="77">
    <w:p w14:paraId="3E35F6E4" w14:textId="77777777" w:rsidR="00E01DFB" w:rsidRPr="00722D71" w:rsidRDefault="00E01DFB" w:rsidP="00E01DFB">
      <w:pPr>
        <w:pStyle w:val="FootnoteText"/>
        <w:rPr>
          <w:color w:val="000000" w:themeColor="text1"/>
          <w:lang w:val="en-US"/>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US"/>
        </w:rPr>
        <w:t xml:space="preserve">For example, see </w:t>
      </w:r>
      <w:r w:rsidRPr="00722D71">
        <w:rPr>
          <w:i/>
          <w:color w:val="000000" w:themeColor="text1"/>
          <w:lang w:val="en-US"/>
        </w:rPr>
        <w:t>Irish Catholic</w:t>
      </w:r>
      <w:r w:rsidRPr="00722D71">
        <w:rPr>
          <w:color w:val="000000" w:themeColor="text1"/>
          <w:lang w:val="en-US"/>
        </w:rPr>
        <w:t>, 2 December 1922, 5</w:t>
      </w:r>
      <w:r>
        <w:rPr>
          <w:color w:val="000000" w:themeColor="text1"/>
          <w:lang w:val="en-US"/>
        </w:rPr>
        <w:t>;</w:t>
      </w:r>
      <w:r w:rsidRPr="00722D71">
        <w:rPr>
          <w:color w:val="000000" w:themeColor="text1"/>
          <w:lang w:val="en-US"/>
        </w:rPr>
        <w:t xml:space="preserve"> </w:t>
      </w:r>
      <w:r w:rsidRPr="00722D71">
        <w:rPr>
          <w:i/>
          <w:color w:val="000000" w:themeColor="text1"/>
        </w:rPr>
        <w:t>Cork Examiner</w:t>
      </w:r>
      <w:r w:rsidRPr="00722D71">
        <w:rPr>
          <w:color w:val="000000" w:themeColor="text1"/>
        </w:rPr>
        <w:t xml:space="preserve">, 8 December 1922, 4 and </w:t>
      </w:r>
      <w:r w:rsidRPr="00722D71">
        <w:rPr>
          <w:i/>
          <w:color w:val="000000" w:themeColor="text1"/>
        </w:rPr>
        <w:t>Southern Star</w:t>
      </w:r>
      <w:r w:rsidRPr="00722D71">
        <w:rPr>
          <w:color w:val="000000" w:themeColor="text1"/>
        </w:rPr>
        <w:t xml:space="preserve">, </w:t>
      </w:r>
      <w:r w:rsidRPr="00722D71">
        <w:rPr>
          <w:color w:val="000000" w:themeColor="text1"/>
          <w:lang w:val="en-US"/>
        </w:rPr>
        <w:t xml:space="preserve">9 December 1922, 4. </w:t>
      </w:r>
    </w:p>
  </w:footnote>
  <w:footnote w:id="78">
    <w:p w14:paraId="374D5BD9"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Westmeath Examiner</w:t>
      </w:r>
      <w:r w:rsidRPr="00722D71">
        <w:rPr>
          <w:color w:val="000000" w:themeColor="text1"/>
          <w:sz w:val="20"/>
          <w:szCs w:val="20"/>
        </w:rPr>
        <w:t xml:space="preserve">, 2 December 1922, 5.  See also, </w:t>
      </w:r>
      <w:r w:rsidRPr="00722D71">
        <w:rPr>
          <w:i/>
          <w:color w:val="000000" w:themeColor="text1"/>
          <w:sz w:val="20"/>
          <w:szCs w:val="20"/>
        </w:rPr>
        <w:t>Connacht Tribune</w:t>
      </w:r>
      <w:r w:rsidRPr="00722D71">
        <w:rPr>
          <w:color w:val="000000" w:themeColor="text1"/>
          <w:sz w:val="20"/>
          <w:szCs w:val="20"/>
        </w:rPr>
        <w:t>, 2 December 1922, 4.</w:t>
      </w:r>
    </w:p>
  </w:footnote>
  <w:footnote w:id="79">
    <w:p w14:paraId="2DC9779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An </w:t>
      </w:r>
      <w:proofErr w:type="spellStart"/>
      <w:r w:rsidRPr="00722D71">
        <w:rPr>
          <w:i/>
          <w:color w:val="000000" w:themeColor="text1"/>
        </w:rPr>
        <w:t>Saorstát</w:t>
      </w:r>
      <w:proofErr w:type="spellEnd"/>
      <w:r w:rsidRPr="00722D71">
        <w:rPr>
          <w:color w:val="000000" w:themeColor="text1"/>
          <w:lang w:val="en-IE"/>
        </w:rPr>
        <w:t xml:space="preserve">, 11 November 1922, 2. See also </w:t>
      </w:r>
      <w:proofErr w:type="spellStart"/>
      <w:r w:rsidRPr="00722D71">
        <w:rPr>
          <w:i/>
          <w:color w:val="000000" w:themeColor="text1"/>
          <w:lang w:val="en-US"/>
        </w:rPr>
        <w:t>Tuam</w:t>
      </w:r>
      <w:proofErr w:type="spellEnd"/>
      <w:r w:rsidRPr="00722D71">
        <w:rPr>
          <w:i/>
          <w:color w:val="000000" w:themeColor="text1"/>
          <w:lang w:val="en-US"/>
        </w:rPr>
        <w:t xml:space="preserve"> Herald</w:t>
      </w:r>
      <w:r w:rsidRPr="00722D71">
        <w:rPr>
          <w:color w:val="000000" w:themeColor="text1"/>
          <w:lang w:val="en-US"/>
        </w:rPr>
        <w:t>, 2 December 1922, 2.</w:t>
      </w:r>
    </w:p>
  </w:footnote>
  <w:footnote w:id="80">
    <w:p w14:paraId="24FCA016" w14:textId="77777777" w:rsidR="00E01DFB" w:rsidRPr="00722D71" w:rsidRDefault="00E01DFB" w:rsidP="00E01DFB">
      <w:pPr>
        <w:shd w:val="clear" w:color="auto" w:fill="FFFFFF"/>
        <w:rPr>
          <w:bCs/>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NAI, Department of the Taoiseach, S12046, memo by John J Hearne on ‘The legal basis of the establishment of the Irish Free State’ 31 March 1932.  See </w:t>
      </w:r>
      <w:r>
        <w:rPr>
          <w:color w:val="000000" w:themeColor="text1"/>
          <w:sz w:val="20"/>
          <w:szCs w:val="20"/>
        </w:rPr>
        <w:t xml:space="preserve">also </w:t>
      </w:r>
      <w:r w:rsidRPr="00722D71">
        <w:rPr>
          <w:color w:val="000000" w:themeColor="text1"/>
          <w:sz w:val="20"/>
          <w:szCs w:val="20"/>
        </w:rPr>
        <w:t>Kohn</w:t>
      </w:r>
      <w:r>
        <w:rPr>
          <w:color w:val="000000" w:themeColor="text1"/>
          <w:sz w:val="20"/>
          <w:szCs w:val="20"/>
        </w:rPr>
        <w:t xml:space="preserve"> (n 5).  </w:t>
      </w:r>
    </w:p>
  </w:footnote>
  <w:footnote w:id="81">
    <w:p w14:paraId="0A963E7E"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Alan McCarthy, </w:t>
      </w:r>
      <w:r w:rsidRPr="00722D71">
        <w:rPr>
          <w:i/>
          <w:color w:val="000000" w:themeColor="text1"/>
          <w:sz w:val="20"/>
          <w:szCs w:val="20"/>
        </w:rPr>
        <w:t>Newspapers and Journalism in Cork – Press Politics and Revolution</w:t>
      </w:r>
      <w:r w:rsidRPr="00722D71">
        <w:rPr>
          <w:color w:val="000000" w:themeColor="text1"/>
          <w:sz w:val="20"/>
          <w:szCs w:val="20"/>
        </w:rPr>
        <w:t xml:space="preserve"> (Four Courts Press 2020) 218 and 231.</w:t>
      </w:r>
    </w:p>
  </w:footnote>
  <w:footnote w:id="82">
    <w:p w14:paraId="40E81ABA"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i/>
          <w:lang w:val="en-IE"/>
        </w:rPr>
        <w:t xml:space="preserve">The </w:t>
      </w:r>
      <w:proofErr w:type="spellStart"/>
      <w:r w:rsidRPr="00722D71">
        <w:rPr>
          <w:i/>
          <w:lang w:val="en-IE"/>
        </w:rPr>
        <w:t>Connachtman</w:t>
      </w:r>
      <w:proofErr w:type="spellEnd"/>
      <w:r w:rsidRPr="00722D71">
        <w:rPr>
          <w:lang w:val="en-IE"/>
        </w:rPr>
        <w:t>, 1 July 1922, 4, 5 and 8.</w:t>
      </w:r>
    </w:p>
  </w:footnote>
  <w:footnote w:id="83">
    <w:p w14:paraId="235618D4" w14:textId="77777777" w:rsidR="00E01DFB" w:rsidRPr="00722D71" w:rsidRDefault="00E01DFB" w:rsidP="00E01DFB">
      <w:pPr>
        <w:pStyle w:val="FootnoteText"/>
        <w:rPr>
          <w:color w:val="000000" w:themeColor="text1"/>
        </w:rPr>
      </w:pPr>
      <w:r w:rsidRPr="00722D71">
        <w:rPr>
          <w:rStyle w:val="FootnoteReference"/>
          <w:color w:val="000000" w:themeColor="text1"/>
        </w:rPr>
        <w:footnoteRef/>
      </w:r>
      <w:r w:rsidRPr="00722D71">
        <w:rPr>
          <w:color w:val="000000" w:themeColor="text1"/>
        </w:rPr>
        <w:t xml:space="preserve"> Christopher </w:t>
      </w:r>
      <w:proofErr w:type="spellStart"/>
      <w:r w:rsidRPr="00722D71">
        <w:rPr>
          <w:color w:val="000000" w:themeColor="text1"/>
        </w:rPr>
        <w:t>Doughan</w:t>
      </w:r>
      <w:proofErr w:type="spellEnd"/>
      <w:r w:rsidRPr="00722D71">
        <w:rPr>
          <w:color w:val="000000" w:themeColor="text1"/>
        </w:rPr>
        <w:t xml:space="preserve">, </w:t>
      </w:r>
      <w:r w:rsidRPr="00722D71">
        <w:rPr>
          <w:bCs/>
          <w:i/>
        </w:rPr>
        <w:t xml:space="preserve">The printed word in troubled times - A historical survey of the Irish provincial press, 1914-1921 </w:t>
      </w:r>
      <w:r w:rsidRPr="00722D71">
        <w:rPr>
          <w:bCs/>
        </w:rPr>
        <w:t xml:space="preserve">(PhD thesis 2015 Dublin City University) 289.  </w:t>
      </w:r>
      <w:r w:rsidRPr="00722D71">
        <w:rPr>
          <w:color w:val="000000" w:themeColor="text1"/>
        </w:rPr>
        <w:t xml:space="preserve">The stance of the </w:t>
      </w:r>
      <w:r w:rsidRPr="00722D71">
        <w:rPr>
          <w:i/>
          <w:color w:val="000000" w:themeColor="text1"/>
        </w:rPr>
        <w:t>Waterford News</w:t>
      </w:r>
      <w:r w:rsidRPr="00722D71">
        <w:rPr>
          <w:color w:val="000000" w:themeColor="text1"/>
        </w:rPr>
        <w:t xml:space="preserve"> is also analysed in McCarthy (n 81) 221.</w:t>
      </w:r>
    </w:p>
  </w:footnote>
  <w:footnote w:id="84">
    <w:p w14:paraId="39034CE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These included De Valera’s response to the draft Constitution, a letter to another newspaper comparing the Constitution to the restrictive 15</w:t>
      </w:r>
      <w:r w:rsidRPr="00722D71">
        <w:rPr>
          <w:color w:val="000000" w:themeColor="text1"/>
          <w:vertAlign w:val="superscript"/>
          <w:lang w:val="en-IE"/>
        </w:rPr>
        <w:t>th</w:t>
      </w:r>
      <w:r w:rsidRPr="00722D71">
        <w:rPr>
          <w:color w:val="000000" w:themeColor="text1"/>
          <w:lang w:val="en-IE"/>
        </w:rPr>
        <w:t xml:space="preserve"> century legislation ‘</w:t>
      </w:r>
      <w:proofErr w:type="spellStart"/>
      <w:r w:rsidRPr="00722D71">
        <w:rPr>
          <w:color w:val="000000" w:themeColor="text1"/>
          <w:lang w:val="en-IE"/>
        </w:rPr>
        <w:t>Poynings</w:t>
      </w:r>
      <w:proofErr w:type="spellEnd"/>
      <w:r w:rsidRPr="00722D71">
        <w:rPr>
          <w:color w:val="000000" w:themeColor="text1"/>
          <w:lang w:val="en-IE"/>
        </w:rPr>
        <w:t xml:space="preserve">’ Law’; George Gavan Duffy’s objections to it in the constituent assembly and a letter from a Catholic clergyman condemning a ‘Godless Constitution’.  </w:t>
      </w:r>
      <w:r w:rsidRPr="00722D71">
        <w:rPr>
          <w:i/>
          <w:color w:val="000000" w:themeColor="text1"/>
          <w:lang w:val="en-IE"/>
        </w:rPr>
        <w:t>Waterford News</w:t>
      </w:r>
      <w:r w:rsidRPr="00722D71">
        <w:rPr>
          <w:color w:val="000000" w:themeColor="text1"/>
          <w:lang w:val="en-IE"/>
        </w:rPr>
        <w:t xml:space="preserve">, </w:t>
      </w:r>
      <w:r w:rsidRPr="00722D71">
        <w:rPr>
          <w:color w:val="000000" w:themeColor="text1"/>
        </w:rPr>
        <w:t>23 June 1922</w:t>
      </w:r>
      <w:r>
        <w:rPr>
          <w:color w:val="000000" w:themeColor="text1"/>
        </w:rPr>
        <w:t>,</w:t>
      </w:r>
      <w:r w:rsidRPr="00722D71">
        <w:rPr>
          <w:color w:val="000000" w:themeColor="text1"/>
        </w:rPr>
        <w:t xml:space="preserve"> 6; 30 June 1922, 6; 22 September 1922, 3 and 29 September 1922, 2.</w:t>
      </w:r>
    </w:p>
  </w:footnote>
  <w:footnote w:id="85">
    <w:p w14:paraId="4EA9926E"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i/>
          <w:lang w:val="en-IE"/>
        </w:rPr>
        <w:t>Donegal Vindicator</w:t>
      </w:r>
      <w:r w:rsidRPr="00722D71">
        <w:rPr>
          <w:lang w:val="en-IE"/>
        </w:rPr>
        <w:t>, 9 December 1921, 3 and 3 March 1922, 3.</w:t>
      </w:r>
    </w:p>
  </w:footnote>
  <w:footnote w:id="86">
    <w:p w14:paraId="5A636A5D"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i/>
          <w:lang w:val="en-IE"/>
        </w:rPr>
        <w:t>Donegal Vindicator</w:t>
      </w:r>
      <w:r w:rsidRPr="00722D71">
        <w:rPr>
          <w:lang w:val="en-IE"/>
        </w:rPr>
        <w:t>, 23 September 1922, 3.</w:t>
      </w:r>
    </w:p>
  </w:footnote>
  <w:footnote w:id="87">
    <w:p w14:paraId="32F45AE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The name ‘Republic of Ireland’ appeared in much larger print than the Irish equivalent of ‘</w:t>
      </w:r>
      <w:proofErr w:type="spellStart"/>
      <w:r w:rsidRPr="00722D71">
        <w:rPr>
          <w:color w:val="000000" w:themeColor="text1"/>
        </w:rPr>
        <w:t>Poblacht</w:t>
      </w:r>
      <w:proofErr w:type="spellEnd"/>
      <w:r w:rsidRPr="00722D71">
        <w:rPr>
          <w:color w:val="000000" w:themeColor="text1"/>
        </w:rPr>
        <w:t xml:space="preserve"> </w:t>
      </w:r>
      <w:proofErr w:type="spellStart"/>
      <w:r w:rsidRPr="00722D71">
        <w:rPr>
          <w:color w:val="000000" w:themeColor="text1"/>
        </w:rPr>
        <w:t>na</w:t>
      </w:r>
      <w:proofErr w:type="spellEnd"/>
      <w:r w:rsidRPr="00722D71">
        <w:rPr>
          <w:color w:val="000000" w:themeColor="text1"/>
        </w:rPr>
        <w:t xml:space="preserve"> h-</w:t>
      </w:r>
      <w:proofErr w:type="spellStart"/>
      <w:r w:rsidRPr="00722D71">
        <w:rPr>
          <w:color w:val="000000" w:themeColor="text1"/>
        </w:rPr>
        <w:t>Éireann</w:t>
      </w:r>
      <w:proofErr w:type="spellEnd"/>
      <w:r w:rsidRPr="00722D71">
        <w:rPr>
          <w:color w:val="000000" w:themeColor="text1"/>
        </w:rPr>
        <w:t xml:space="preserve">’ on the banner of this newspaper.  Nevertheless, this article will use the Irish equivalent because it predominated in other editions using this name.  These include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(Southern Edition)</w:t>
      </w:r>
      <w:r w:rsidRPr="00722D71">
        <w:rPr>
          <w:color w:val="000000" w:themeColor="text1"/>
        </w:rPr>
        <w:t xml:space="preserve"> and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(War News).</w:t>
      </w:r>
    </w:p>
  </w:footnote>
  <w:footnote w:id="88">
    <w:p w14:paraId="6350706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t>
      </w:r>
      <w:r w:rsidRPr="00722D71">
        <w:rPr>
          <w:color w:val="000000" w:themeColor="text1"/>
        </w:rPr>
        <w:t>22 June 1922, 1.</w:t>
      </w:r>
    </w:p>
  </w:footnote>
  <w:footnote w:id="89">
    <w:p w14:paraId="1FF56F32" w14:textId="77777777" w:rsidR="00E01DFB" w:rsidRPr="001C59E9"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1C59E9">
        <w:rPr>
          <w:color w:val="000000" w:themeColor="text1"/>
          <w:lang w:val="en-IE"/>
        </w:rPr>
        <w:t>Ibid.</w:t>
      </w:r>
    </w:p>
  </w:footnote>
  <w:footnote w:id="90">
    <w:p w14:paraId="25B79F1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lang w:val="en-IE"/>
        </w:rPr>
        <w:t>Poblacht</w:t>
      </w:r>
      <w:proofErr w:type="spellEnd"/>
      <w:r w:rsidRPr="00722D71">
        <w:rPr>
          <w:i/>
          <w:color w:val="000000" w:themeColor="text1"/>
          <w:lang w:val="en-IE"/>
        </w:rPr>
        <w:t xml:space="preserve"> </w:t>
      </w:r>
      <w:proofErr w:type="spellStart"/>
      <w:r w:rsidRPr="00722D71">
        <w:rPr>
          <w:i/>
          <w:color w:val="000000" w:themeColor="text1"/>
          <w:lang w:val="en-IE"/>
        </w:rPr>
        <w:t>na</w:t>
      </w:r>
      <w:proofErr w:type="spellEnd"/>
      <w:r w:rsidRPr="00722D71">
        <w:rPr>
          <w:i/>
          <w:color w:val="000000" w:themeColor="text1"/>
          <w:lang w:val="en-IE"/>
        </w:rPr>
        <w:t xml:space="preserve"> h-</w:t>
      </w:r>
      <w:proofErr w:type="spellStart"/>
      <w:r w:rsidRPr="00722D71">
        <w:rPr>
          <w:i/>
          <w:color w:val="000000" w:themeColor="text1"/>
          <w:lang w:val="en-IE"/>
        </w:rPr>
        <w:t>Éireann</w:t>
      </w:r>
      <w:proofErr w:type="spellEnd"/>
      <w:r w:rsidRPr="00722D71">
        <w:rPr>
          <w:color w:val="000000" w:themeColor="text1"/>
          <w:lang w:val="en-IE"/>
        </w:rPr>
        <w:t>, 22 June 1922, 1 and 8.</w:t>
      </w:r>
    </w:p>
  </w:footnote>
  <w:footnote w:id="91">
    <w:p w14:paraId="105F0B9A"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proofErr w:type="spellStart"/>
      <w:r w:rsidRPr="00722D71">
        <w:rPr>
          <w:i/>
          <w:color w:val="000000" w:themeColor="text1"/>
          <w:sz w:val="20"/>
          <w:szCs w:val="20"/>
        </w:rPr>
        <w:t>Poblacht</w:t>
      </w:r>
      <w:proofErr w:type="spellEnd"/>
      <w:r w:rsidRPr="00722D71">
        <w:rPr>
          <w:i/>
          <w:color w:val="000000" w:themeColor="text1"/>
          <w:sz w:val="20"/>
          <w:szCs w:val="20"/>
        </w:rPr>
        <w:t xml:space="preserve"> </w:t>
      </w:r>
      <w:proofErr w:type="spellStart"/>
      <w:r w:rsidRPr="00722D71">
        <w:rPr>
          <w:i/>
          <w:color w:val="000000" w:themeColor="text1"/>
          <w:sz w:val="20"/>
          <w:szCs w:val="20"/>
        </w:rPr>
        <w:t>na</w:t>
      </w:r>
      <w:proofErr w:type="spellEnd"/>
      <w:r w:rsidRPr="00722D71">
        <w:rPr>
          <w:i/>
          <w:color w:val="000000" w:themeColor="text1"/>
          <w:sz w:val="20"/>
          <w:szCs w:val="20"/>
        </w:rPr>
        <w:t xml:space="preserve"> h-</w:t>
      </w:r>
      <w:proofErr w:type="spellStart"/>
      <w:r w:rsidRPr="00722D71">
        <w:rPr>
          <w:i/>
          <w:color w:val="000000" w:themeColor="text1"/>
          <w:sz w:val="20"/>
          <w:szCs w:val="20"/>
        </w:rPr>
        <w:t>Éireann</w:t>
      </w:r>
      <w:proofErr w:type="spellEnd"/>
      <w:r w:rsidRPr="00722D71">
        <w:rPr>
          <w:i/>
          <w:color w:val="000000" w:themeColor="text1"/>
          <w:sz w:val="20"/>
          <w:szCs w:val="20"/>
        </w:rPr>
        <w:t xml:space="preserve"> (Scottish Edition)</w:t>
      </w:r>
      <w:r w:rsidRPr="00722D71">
        <w:rPr>
          <w:color w:val="000000" w:themeColor="text1"/>
          <w:sz w:val="20"/>
          <w:szCs w:val="20"/>
        </w:rPr>
        <w:t xml:space="preserve">, 14 October 1922, 1. </w:t>
      </w:r>
    </w:p>
  </w:footnote>
  <w:footnote w:id="92">
    <w:p w14:paraId="294CC90C"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xml:space="preserve">, </w:t>
      </w:r>
      <w:r w:rsidRPr="00722D71">
        <w:rPr>
          <w:color w:val="000000" w:themeColor="text1"/>
          <w:lang w:val="en-IE"/>
        </w:rPr>
        <w:t>28 October 1922, 8.</w:t>
      </w:r>
    </w:p>
  </w:footnote>
  <w:footnote w:id="93">
    <w:p w14:paraId="01C98A6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see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t>
      </w:r>
      <w:r w:rsidRPr="00722D71">
        <w:rPr>
          <w:color w:val="000000" w:themeColor="text1"/>
        </w:rPr>
        <w:t xml:space="preserve">22 June 1922, 1 and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26 August 1922, 6.</w:t>
      </w:r>
    </w:p>
  </w:footnote>
  <w:footnote w:id="94">
    <w:p w14:paraId="2BCE8DD8"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26 August 1922, 6.</w:t>
      </w:r>
    </w:p>
  </w:footnote>
  <w:footnote w:id="95">
    <w:p w14:paraId="2E2472CF"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xml:space="preserve">, </w:t>
      </w:r>
      <w:r w:rsidRPr="00722D71">
        <w:rPr>
          <w:color w:val="000000" w:themeColor="text1"/>
          <w:lang w:val="en-IE"/>
        </w:rPr>
        <w:t>21 October 1922, 1</w:t>
      </w:r>
    </w:p>
  </w:footnote>
  <w:footnote w:id="96">
    <w:p w14:paraId="475549C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xml:space="preserve">, </w:t>
      </w:r>
      <w:r w:rsidRPr="00722D71">
        <w:rPr>
          <w:color w:val="000000" w:themeColor="text1"/>
          <w:lang w:val="en-IE"/>
        </w:rPr>
        <w:t>25 November 1922, 3</w:t>
      </w:r>
    </w:p>
  </w:footnote>
  <w:footnote w:id="97">
    <w:p w14:paraId="2DFC9503"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proofErr w:type="spellStart"/>
      <w:r w:rsidRPr="00722D71">
        <w:rPr>
          <w:i/>
          <w:color w:val="000000" w:themeColor="text1"/>
          <w:sz w:val="20"/>
          <w:szCs w:val="20"/>
        </w:rPr>
        <w:t>Poblacht</w:t>
      </w:r>
      <w:proofErr w:type="spellEnd"/>
      <w:r w:rsidRPr="00722D71">
        <w:rPr>
          <w:i/>
          <w:color w:val="000000" w:themeColor="text1"/>
          <w:sz w:val="20"/>
          <w:szCs w:val="20"/>
        </w:rPr>
        <w:t xml:space="preserve"> </w:t>
      </w:r>
      <w:proofErr w:type="spellStart"/>
      <w:r w:rsidRPr="00722D71">
        <w:rPr>
          <w:i/>
          <w:color w:val="000000" w:themeColor="text1"/>
          <w:sz w:val="20"/>
          <w:szCs w:val="20"/>
        </w:rPr>
        <w:t>na</w:t>
      </w:r>
      <w:proofErr w:type="spellEnd"/>
      <w:r w:rsidRPr="00722D71">
        <w:rPr>
          <w:i/>
          <w:color w:val="000000" w:themeColor="text1"/>
          <w:sz w:val="20"/>
          <w:szCs w:val="20"/>
        </w:rPr>
        <w:t xml:space="preserve"> h-</w:t>
      </w:r>
      <w:proofErr w:type="spellStart"/>
      <w:r w:rsidRPr="00722D71">
        <w:rPr>
          <w:i/>
          <w:color w:val="000000" w:themeColor="text1"/>
          <w:sz w:val="20"/>
          <w:szCs w:val="20"/>
        </w:rPr>
        <w:t>Éireann</w:t>
      </w:r>
      <w:proofErr w:type="spellEnd"/>
      <w:r w:rsidRPr="00722D71">
        <w:rPr>
          <w:i/>
          <w:color w:val="000000" w:themeColor="text1"/>
          <w:sz w:val="20"/>
          <w:szCs w:val="20"/>
        </w:rPr>
        <w:t xml:space="preserve"> (Scottish Edition)</w:t>
      </w:r>
      <w:r w:rsidRPr="00722D71">
        <w:rPr>
          <w:color w:val="000000" w:themeColor="text1"/>
          <w:sz w:val="20"/>
          <w:szCs w:val="20"/>
        </w:rPr>
        <w:t>, 26 August 1922, 8.</w:t>
      </w:r>
    </w:p>
  </w:footnote>
  <w:footnote w:id="98">
    <w:p w14:paraId="4DED6AA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(War News)</w:t>
      </w:r>
      <w:r w:rsidRPr="00722D71">
        <w:rPr>
          <w:color w:val="000000" w:themeColor="text1"/>
        </w:rPr>
        <w:t xml:space="preserve">, </w:t>
      </w:r>
      <w:r w:rsidRPr="00722D71">
        <w:rPr>
          <w:color w:val="000000" w:themeColor="text1"/>
          <w:lang w:val="en-IE"/>
        </w:rPr>
        <w:t>6 December 1922, 2.</w:t>
      </w:r>
    </w:p>
  </w:footnote>
  <w:footnote w:id="99">
    <w:p w14:paraId="28209AD3"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proofErr w:type="spellStart"/>
      <w:r w:rsidRPr="00722D71">
        <w:rPr>
          <w:i/>
          <w:color w:val="000000" w:themeColor="text1"/>
          <w:sz w:val="20"/>
          <w:szCs w:val="20"/>
        </w:rPr>
        <w:t>Poblacht</w:t>
      </w:r>
      <w:proofErr w:type="spellEnd"/>
      <w:r w:rsidRPr="00722D71">
        <w:rPr>
          <w:i/>
          <w:color w:val="000000" w:themeColor="text1"/>
          <w:sz w:val="20"/>
          <w:szCs w:val="20"/>
        </w:rPr>
        <w:t xml:space="preserve"> </w:t>
      </w:r>
      <w:proofErr w:type="spellStart"/>
      <w:r w:rsidRPr="00722D71">
        <w:rPr>
          <w:i/>
          <w:color w:val="000000" w:themeColor="text1"/>
          <w:sz w:val="20"/>
          <w:szCs w:val="20"/>
        </w:rPr>
        <w:t>na</w:t>
      </w:r>
      <w:proofErr w:type="spellEnd"/>
      <w:r w:rsidRPr="00722D71">
        <w:rPr>
          <w:i/>
          <w:color w:val="000000" w:themeColor="text1"/>
          <w:sz w:val="20"/>
          <w:szCs w:val="20"/>
        </w:rPr>
        <w:t xml:space="preserve"> h-</w:t>
      </w:r>
      <w:proofErr w:type="spellStart"/>
      <w:r w:rsidRPr="00722D71">
        <w:rPr>
          <w:i/>
          <w:color w:val="000000" w:themeColor="text1"/>
          <w:sz w:val="20"/>
          <w:szCs w:val="20"/>
        </w:rPr>
        <w:t>Éireann</w:t>
      </w:r>
      <w:proofErr w:type="spellEnd"/>
      <w:r w:rsidRPr="00722D71">
        <w:rPr>
          <w:i/>
          <w:color w:val="000000" w:themeColor="text1"/>
          <w:sz w:val="20"/>
          <w:szCs w:val="20"/>
        </w:rPr>
        <w:t xml:space="preserve"> (Scottish Edition)</w:t>
      </w:r>
      <w:r w:rsidRPr="00722D71">
        <w:rPr>
          <w:color w:val="000000" w:themeColor="text1"/>
          <w:sz w:val="20"/>
          <w:szCs w:val="20"/>
        </w:rPr>
        <w:t>, 30 September 1922, 8.</w:t>
      </w:r>
    </w:p>
  </w:footnote>
  <w:footnote w:id="100">
    <w:p w14:paraId="05E05F8E"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t>
      </w:r>
      <w:r w:rsidRPr="00722D71">
        <w:rPr>
          <w:color w:val="000000" w:themeColor="text1"/>
        </w:rPr>
        <w:t xml:space="preserve">22 June 1922, 1 and 4. </w:t>
      </w:r>
    </w:p>
  </w:footnote>
  <w:footnote w:id="101">
    <w:p w14:paraId="0BBE8855"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w:t>
      </w:r>
      <w:r w:rsidRPr="00722D71">
        <w:rPr>
          <w:i/>
          <w:color w:val="000000" w:themeColor="text1"/>
          <w:lang w:val="en-IE"/>
        </w:rPr>
        <w:t>Dublin News</w:t>
      </w:r>
      <w:r w:rsidRPr="00722D71">
        <w:rPr>
          <w:color w:val="000000" w:themeColor="text1"/>
          <w:lang w:val="en-IE"/>
        </w:rPr>
        <w:t xml:space="preserve">, 16 December 1922, 1, speech of councillor PJ Daly in </w:t>
      </w:r>
      <w:r w:rsidRPr="00722D71">
        <w:rPr>
          <w:i/>
          <w:color w:val="000000" w:themeColor="text1"/>
          <w:lang w:val="en-IE"/>
        </w:rPr>
        <w:t>Dundalk Democrat</w:t>
      </w:r>
      <w:r w:rsidRPr="00722D71">
        <w:rPr>
          <w:color w:val="000000" w:themeColor="text1"/>
          <w:lang w:val="en-IE"/>
        </w:rPr>
        <w:t xml:space="preserve">, </w:t>
      </w:r>
      <w:r w:rsidRPr="00722D71">
        <w:rPr>
          <w:color w:val="000000" w:themeColor="text1"/>
        </w:rPr>
        <w:t xml:space="preserve">19 August 1922, 9 and letter from Westmeath councillor Sean </w:t>
      </w:r>
      <w:proofErr w:type="spellStart"/>
      <w:r w:rsidRPr="00722D71">
        <w:rPr>
          <w:color w:val="000000" w:themeColor="text1"/>
        </w:rPr>
        <w:t>O’Hurley</w:t>
      </w:r>
      <w:proofErr w:type="spellEnd"/>
      <w:r w:rsidRPr="00722D71">
        <w:rPr>
          <w:color w:val="000000" w:themeColor="text1"/>
        </w:rPr>
        <w:t xml:space="preserve"> in </w:t>
      </w:r>
      <w:r w:rsidRPr="00722D71">
        <w:rPr>
          <w:i/>
          <w:color w:val="000000" w:themeColor="text1"/>
        </w:rPr>
        <w:t>Offaly Independent</w:t>
      </w:r>
      <w:r w:rsidRPr="00722D71">
        <w:rPr>
          <w:color w:val="000000" w:themeColor="text1"/>
        </w:rPr>
        <w:t xml:space="preserve">, 1 July 1922, 3.  </w:t>
      </w:r>
    </w:p>
  </w:footnote>
  <w:footnote w:id="102">
    <w:p w14:paraId="2780CBC5"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The </w:t>
      </w:r>
      <w:r w:rsidRPr="00722D71">
        <w:rPr>
          <w:i/>
          <w:color w:val="000000" w:themeColor="text1"/>
          <w:lang w:val="en-IE"/>
        </w:rPr>
        <w:t>Plain People</w:t>
      </w:r>
      <w:r w:rsidRPr="00722D71">
        <w:rPr>
          <w:color w:val="000000" w:themeColor="text1"/>
          <w:lang w:val="en-IE"/>
        </w:rPr>
        <w:t>, 25 June 1922, 1.</w:t>
      </w:r>
    </w:p>
  </w:footnote>
  <w:footnote w:id="103">
    <w:p w14:paraId="1316027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The ‘Repugnancy Clause’ appeared in Section 2 of the </w:t>
      </w:r>
      <w:ins w:id="3" w:author="Thomas Mohr " w:date="2007-07-21T16:28:00Z">
        <w:r w:rsidRPr="00722D71">
          <w:rPr>
            <w:color w:val="000000" w:themeColor="text1"/>
          </w:rPr>
          <w:t xml:space="preserve">Constitution of the </w:t>
        </w:r>
      </w:ins>
      <w:r w:rsidRPr="00722D71">
        <w:rPr>
          <w:color w:val="000000" w:themeColor="text1"/>
        </w:rPr>
        <w:t>Irish Free Stat</w:t>
      </w:r>
      <w:ins w:id="4" w:author="Thomas Mohr " w:date="2007-07-21T16:28:00Z">
        <w:r w:rsidRPr="00722D71">
          <w:rPr>
            <w:color w:val="000000" w:themeColor="text1"/>
          </w:rPr>
          <w:t>e (</w:t>
        </w:r>
        <w:proofErr w:type="spellStart"/>
        <w:r w:rsidRPr="00722D71">
          <w:rPr>
            <w:color w:val="000000" w:themeColor="text1"/>
          </w:rPr>
          <w:t>Saorstát</w:t>
        </w:r>
        <w:proofErr w:type="spellEnd"/>
        <w:r w:rsidRPr="00722D71">
          <w:rPr>
            <w:color w:val="000000" w:themeColor="text1"/>
          </w:rPr>
          <w:t xml:space="preserve"> </w:t>
        </w:r>
        <w:proofErr w:type="spellStart"/>
        <w:r w:rsidRPr="00722D71">
          <w:rPr>
            <w:color w:val="000000" w:themeColor="text1"/>
          </w:rPr>
          <w:t>É</w:t>
        </w:r>
      </w:ins>
      <w:ins w:id="5" w:author="Thomas Mohr " w:date="2007-07-21T16:29:00Z">
        <w:r w:rsidRPr="00722D71">
          <w:rPr>
            <w:color w:val="000000" w:themeColor="text1"/>
          </w:rPr>
          <w:t>ireann</w:t>
        </w:r>
        <w:proofErr w:type="spellEnd"/>
        <w:r w:rsidRPr="00722D71">
          <w:rPr>
            <w:color w:val="000000" w:themeColor="text1"/>
          </w:rPr>
          <w:t>) Act 1922</w:t>
        </w:r>
      </w:ins>
      <w:r w:rsidRPr="00722D71">
        <w:rPr>
          <w:color w:val="000000" w:themeColor="text1"/>
        </w:rPr>
        <w:t xml:space="preserve"> passed by the Irish constituent assembly and in the preamble to the Irish Free State Constitution Act 1922 (Session 2) passed by Westminster. </w:t>
      </w:r>
    </w:p>
  </w:footnote>
  <w:footnote w:id="104">
    <w:p w14:paraId="4E691DB1"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proofErr w:type="spellStart"/>
      <w:r w:rsidRPr="00722D71">
        <w:rPr>
          <w:i/>
          <w:color w:val="000000" w:themeColor="text1"/>
          <w:sz w:val="20"/>
          <w:szCs w:val="20"/>
        </w:rPr>
        <w:t>Poblacht</w:t>
      </w:r>
      <w:proofErr w:type="spellEnd"/>
      <w:r w:rsidRPr="00722D71">
        <w:rPr>
          <w:i/>
          <w:color w:val="000000" w:themeColor="text1"/>
          <w:sz w:val="20"/>
          <w:szCs w:val="20"/>
        </w:rPr>
        <w:t xml:space="preserve"> </w:t>
      </w:r>
      <w:proofErr w:type="spellStart"/>
      <w:r w:rsidRPr="00722D71">
        <w:rPr>
          <w:i/>
          <w:color w:val="000000" w:themeColor="text1"/>
          <w:sz w:val="20"/>
          <w:szCs w:val="20"/>
        </w:rPr>
        <w:t>na</w:t>
      </w:r>
      <w:proofErr w:type="spellEnd"/>
      <w:r w:rsidRPr="00722D71">
        <w:rPr>
          <w:i/>
          <w:color w:val="000000" w:themeColor="text1"/>
          <w:sz w:val="20"/>
          <w:szCs w:val="20"/>
        </w:rPr>
        <w:t xml:space="preserve"> h-</w:t>
      </w:r>
      <w:proofErr w:type="spellStart"/>
      <w:r w:rsidRPr="00722D71">
        <w:rPr>
          <w:i/>
          <w:color w:val="000000" w:themeColor="text1"/>
          <w:sz w:val="20"/>
          <w:szCs w:val="20"/>
        </w:rPr>
        <w:t>Éireann</w:t>
      </w:r>
      <w:proofErr w:type="spellEnd"/>
      <w:r w:rsidRPr="00722D71">
        <w:rPr>
          <w:i/>
          <w:color w:val="000000" w:themeColor="text1"/>
          <w:sz w:val="20"/>
          <w:szCs w:val="20"/>
        </w:rPr>
        <w:t xml:space="preserve">, </w:t>
      </w:r>
      <w:r w:rsidRPr="00722D71">
        <w:rPr>
          <w:color w:val="000000" w:themeColor="text1"/>
          <w:sz w:val="20"/>
          <w:szCs w:val="20"/>
        </w:rPr>
        <w:t>22 June 1922, 1 and</w:t>
      </w:r>
      <w:r w:rsidRPr="00722D71">
        <w:rPr>
          <w:i/>
          <w:color w:val="000000" w:themeColor="text1"/>
          <w:sz w:val="20"/>
          <w:szCs w:val="20"/>
        </w:rPr>
        <w:t xml:space="preserve"> </w:t>
      </w:r>
      <w:proofErr w:type="spellStart"/>
      <w:r w:rsidRPr="00722D71">
        <w:rPr>
          <w:i/>
          <w:color w:val="000000" w:themeColor="text1"/>
          <w:sz w:val="20"/>
          <w:szCs w:val="20"/>
        </w:rPr>
        <w:t>Poblacht</w:t>
      </w:r>
      <w:proofErr w:type="spellEnd"/>
      <w:r w:rsidRPr="00722D71">
        <w:rPr>
          <w:i/>
          <w:color w:val="000000" w:themeColor="text1"/>
          <w:sz w:val="20"/>
          <w:szCs w:val="20"/>
        </w:rPr>
        <w:t xml:space="preserve"> </w:t>
      </w:r>
      <w:proofErr w:type="spellStart"/>
      <w:r w:rsidRPr="00722D71">
        <w:rPr>
          <w:i/>
          <w:color w:val="000000" w:themeColor="text1"/>
          <w:sz w:val="20"/>
          <w:szCs w:val="20"/>
        </w:rPr>
        <w:t>na</w:t>
      </w:r>
      <w:proofErr w:type="spellEnd"/>
      <w:r w:rsidRPr="00722D71">
        <w:rPr>
          <w:i/>
          <w:color w:val="000000" w:themeColor="text1"/>
          <w:sz w:val="20"/>
          <w:szCs w:val="20"/>
        </w:rPr>
        <w:t xml:space="preserve"> h-</w:t>
      </w:r>
      <w:proofErr w:type="spellStart"/>
      <w:r w:rsidRPr="00722D71">
        <w:rPr>
          <w:i/>
          <w:color w:val="000000" w:themeColor="text1"/>
          <w:sz w:val="20"/>
          <w:szCs w:val="20"/>
        </w:rPr>
        <w:t>Éireann</w:t>
      </w:r>
      <w:proofErr w:type="spellEnd"/>
      <w:r w:rsidRPr="00722D71">
        <w:rPr>
          <w:i/>
          <w:color w:val="000000" w:themeColor="text1"/>
          <w:sz w:val="20"/>
          <w:szCs w:val="20"/>
        </w:rPr>
        <w:t xml:space="preserve"> (Scottish Edition), </w:t>
      </w:r>
      <w:r w:rsidRPr="00722D71">
        <w:rPr>
          <w:color w:val="000000" w:themeColor="text1"/>
          <w:sz w:val="20"/>
          <w:szCs w:val="20"/>
        </w:rPr>
        <w:t xml:space="preserve">16 September 1922, 3 reprinting an article authored by Reverend Peter Yorke that first appeared in the </w:t>
      </w:r>
      <w:r w:rsidRPr="00722D71">
        <w:rPr>
          <w:i/>
          <w:color w:val="000000" w:themeColor="text1"/>
          <w:sz w:val="20"/>
          <w:szCs w:val="20"/>
        </w:rPr>
        <w:t>San Francisco Leader.</w:t>
      </w:r>
    </w:p>
  </w:footnote>
  <w:footnote w:id="105">
    <w:p w14:paraId="31A4EB5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xml:space="preserve">, </w:t>
      </w:r>
      <w:r w:rsidRPr="00722D71">
        <w:rPr>
          <w:color w:val="000000" w:themeColor="text1"/>
          <w:lang w:val="en-IE"/>
        </w:rPr>
        <w:t xml:space="preserve">9 December 1922, 2 and </w:t>
      </w:r>
      <w:r w:rsidRPr="00722D71">
        <w:rPr>
          <w:i/>
          <w:color w:val="000000" w:themeColor="text1"/>
          <w:lang w:val="en-IE"/>
        </w:rPr>
        <w:t>Éire – The Irish Nation</w:t>
      </w:r>
      <w:r w:rsidRPr="00722D71">
        <w:rPr>
          <w:color w:val="000000" w:themeColor="text1"/>
          <w:lang w:val="en-IE"/>
        </w:rPr>
        <w:t xml:space="preserve">, 3 March 1923, 7.  See </w:t>
      </w:r>
      <w:r w:rsidRPr="00722D71">
        <w:rPr>
          <w:color w:val="000000" w:themeColor="text1"/>
        </w:rPr>
        <w:t xml:space="preserve">Irish Free State Constitution Act 1922 (Session 2) passed by Westminster and </w:t>
      </w:r>
      <w:ins w:id="6" w:author="Thomas Mohr " w:date="2007-07-21T16:28:00Z">
        <w:r w:rsidRPr="00722D71">
          <w:rPr>
            <w:color w:val="000000" w:themeColor="text1"/>
          </w:rPr>
          <w:t xml:space="preserve">Constitution of the </w:t>
        </w:r>
      </w:ins>
      <w:r w:rsidRPr="00722D71">
        <w:rPr>
          <w:color w:val="000000" w:themeColor="text1"/>
        </w:rPr>
        <w:t>Irish Free Stat</w:t>
      </w:r>
      <w:ins w:id="7" w:author="Thomas Mohr " w:date="2007-07-21T16:28:00Z">
        <w:r w:rsidRPr="00722D71">
          <w:rPr>
            <w:color w:val="000000" w:themeColor="text1"/>
          </w:rPr>
          <w:t>e (</w:t>
        </w:r>
        <w:proofErr w:type="spellStart"/>
        <w:r w:rsidRPr="00722D71">
          <w:rPr>
            <w:color w:val="000000" w:themeColor="text1"/>
          </w:rPr>
          <w:t>Saorstát</w:t>
        </w:r>
        <w:proofErr w:type="spellEnd"/>
        <w:r w:rsidRPr="00722D71">
          <w:rPr>
            <w:color w:val="000000" w:themeColor="text1"/>
          </w:rPr>
          <w:t xml:space="preserve"> </w:t>
        </w:r>
        <w:proofErr w:type="spellStart"/>
        <w:r w:rsidRPr="00722D71">
          <w:rPr>
            <w:color w:val="000000" w:themeColor="text1"/>
          </w:rPr>
          <w:t>É</w:t>
        </w:r>
      </w:ins>
      <w:ins w:id="8" w:author="Thomas Mohr " w:date="2007-07-21T16:29:00Z">
        <w:r w:rsidRPr="00722D71">
          <w:rPr>
            <w:color w:val="000000" w:themeColor="text1"/>
          </w:rPr>
          <w:t>ireann</w:t>
        </w:r>
        <w:proofErr w:type="spellEnd"/>
        <w:r w:rsidRPr="00722D71">
          <w:rPr>
            <w:color w:val="000000" w:themeColor="text1"/>
          </w:rPr>
          <w:t>) Act 1922</w:t>
        </w:r>
      </w:ins>
      <w:r w:rsidRPr="00722D71">
        <w:rPr>
          <w:color w:val="000000" w:themeColor="text1"/>
        </w:rPr>
        <w:t xml:space="preserve"> passed by the Irish constituent assembly.</w:t>
      </w:r>
    </w:p>
  </w:footnote>
  <w:footnote w:id="106">
    <w:p w14:paraId="1EE4380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xml:space="preserve">, </w:t>
      </w:r>
      <w:r w:rsidRPr="00722D71">
        <w:rPr>
          <w:color w:val="000000" w:themeColor="text1"/>
          <w:lang w:val="en-IE"/>
        </w:rPr>
        <w:t>21 October 1922, 1 and 11 November 1922,</w:t>
      </w:r>
      <w:r>
        <w:rPr>
          <w:color w:val="000000" w:themeColor="text1"/>
          <w:lang w:val="en-IE"/>
        </w:rPr>
        <w:t xml:space="preserve"> </w:t>
      </w:r>
      <w:r w:rsidRPr="00722D71">
        <w:rPr>
          <w:color w:val="000000" w:themeColor="text1"/>
          <w:lang w:val="en-IE"/>
        </w:rPr>
        <w:t xml:space="preserve">1 and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(War News), </w:t>
      </w:r>
      <w:r w:rsidRPr="00722D71">
        <w:rPr>
          <w:color w:val="000000" w:themeColor="text1"/>
          <w:lang w:val="en-IE"/>
        </w:rPr>
        <w:t>2 Dec 1922, 1.</w:t>
      </w:r>
    </w:p>
  </w:footnote>
  <w:footnote w:id="107">
    <w:p w14:paraId="34452CF8"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i/>
          <w:lang w:val="en-IE"/>
        </w:rPr>
        <w:t>Donegal Vindicator</w:t>
      </w:r>
      <w:r w:rsidRPr="00722D71">
        <w:rPr>
          <w:lang w:val="en-IE"/>
        </w:rPr>
        <w:t>, 9 September 1922, 3.</w:t>
      </w:r>
    </w:p>
  </w:footnote>
  <w:footnote w:id="108">
    <w:p w14:paraId="5CDAFF2F" w14:textId="77777777" w:rsidR="00E01DFB" w:rsidRPr="00722D71" w:rsidRDefault="00E01DFB" w:rsidP="00E01DFB">
      <w:pPr>
        <w:pStyle w:val="FootnoteText"/>
        <w:rPr>
          <w:lang w:val="en-IE"/>
        </w:rPr>
      </w:pPr>
      <w:r w:rsidRPr="00722D71">
        <w:rPr>
          <w:rStyle w:val="FootnoteReference"/>
        </w:rPr>
        <w:footnoteRef/>
      </w:r>
      <w:r w:rsidRPr="00722D71">
        <w:t xml:space="preserve"> </w:t>
      </w:r>
      <w:r w:rsidRPr="00722D71">
        <w:rPr>
          <w:i/>
          <w:lang w:val="en-IE"/>
        </w:rPr>
        <w:t>Donegal Vindicator</w:t>
      </w:r>
      <w:r w:rsidRPr="00722D71">
        <w:rPr>
          <w:lang w:val="en-IE"/>
        </w:rPr>
        <w:t>, 23 June 1922, 3.</w:t>
      </w:r>
    </w:p>
  </w:footnote>
  <w:footnote w:id="109">
    <w:p w14:paraId="587C86C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lang w:val="en-IE"/>
        </w:rPr>
        <w:t>Poblacht</w:t>
      </w:r>
      <w:proofErr w:type="spellEnd"/>
      <w:r w:rsidRPr="00722D71">
        <w:rPr>
          <w:i/>
          <w:color w:val="000000" w:themeColor="text1"/>
          <w:lang w:val="en-IE"/>
        </w:rPr>
        <w:t xml:space="preserve"> </w:t>
      </w:r>
      <w:proofErr w:type="spellStart"/>
      <w:r w:rsidRPr="00722D71">
        <w:rPr>
          <w:i/>
          <w:color w:val="000000" w:themeColor="text1"/>
          <w:lang w:val="en-IE"/>
        </w:rPr>
        <w:t>na</w:t>
      </w:r>
      <w:proofErr w:type="spellEnd"/>
      <w:r w:rsidRPr="00722D71">
        <w:rPr>
          <w:i/>
          <w:color w:val="000000" w:themeColor="text1"/>
          <w:lang w:val="en-IE"/>
        </w:rPr>
        <w:t xml:space="preserve"> h-</w:t>
      </w:r>
      <w:proofErr w:type="spellStart"/>
      <w:r w:rsidRPr="00722D71">
        <w:rPr>
          <w:i/>
          <w:color w:val="000000" w:themeColor="text1"/>
          <w:lang w:val="en-IE"/>
        </w:rPr>
        <w:t>Éireann</w:t>
      </w:r>
      <w:proofErr w:type="spellEnd"/>
      <w:r w:rsidRPr="00722D71">
        <w:rPr>
          <w:color w:val="000000" w:themeColor="text1"/>
          <w:lang w:val="en-IE"/>
        </w:rPr>
        <w:t>, 22 June 1922, 1.</w:t>
      </w:r>
    </w:p>
  </w:footnote>
  <w:footnote w:id="110">
    <w:p w14:paraId="3C4BCF9F"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proofErr w:type="spellStart"/>
      <w:r w:rsidRPr="00722D71">
        <w:rPr>
          <w:i/>
          <w:color w:val="000000" w:themeColor="text1"/>
          <w:sz w:val="20"/>
          <w:szCs w:val="20"/>
        </w:rPr>
        <w:t>Poblacht</w:t>
      </w:r>
      <w:proofErr w:type="spellEnd"/>
      <w:r w:rsidRPr="00722D71">
        <w:rPr>
          <w:i/>
          <w:color w:val="000000" w:themeColor="text1"/>
          <w:sz w:val="20"/>
          <w:szCs w:val="20"/>
        </w:rPr>
        <w:t xml:space="preserve"> </w:t>
      </w:r>
      <w:proofErr w:type="spellStart"/>
      <w:r w:rsidRPr="00722D71">
        <w:rPr>
          <w:i/>
          <w:color w:val="000000" w:themeColor="text1"/>
          <w:sz w:val="20"/>
          <w:szCs w:val="20"/>
        </w:rPr>
        <w:t>na</w:t>
      </w:r>
      <w:proofErr w:type="spellEnd"/>
      <w:r w:rsidRPr="00722D71">
        <w:rPr>
          <w:i/>
          <w:color w:val="000000" w:themeColor="text1"/>
          <w:sz w:val="20"/>
          <w:szCs w:val="20"/>
        </w:rPr>
        <w:t xml:space="preserve"> h-</w:t>
      </w:r>
      <w:proofErr w:type="spellStart"/>
      <w:r w:rsidRPr="00722D71">
        <w:rPr>
          <w:i/>
          <w:color w:val="000000" w:themeColor="text1"/>
          <w:sz w:val="20"/>
          <w:szCs w:val="20"/>
        </w:rPr>
        <w:t>Éireann</w:t>
      </w:r>
      <w:proofErr w:type="spellEnd"/>
      <w:r w:rsidRPr="00722D71">
        <w:rPr>
          <w:i/>
          <w:color w:val="000000" w:themeColor="text1"/>
          <w:sz w:val="20"/>
          <w:szCs w:val="20"/>
        </w:rPr>
        <w:t>,</w:t>
      </w:r>
      <w:r w:rsidRPr="00722D71">
        <w:rPr>
          <w:color w:val="000000" w:themeColor="text1"/>
          <w:sz w:val="20"/>
          <w:szCs w:val="20"/>
        </w:rPr>
        <w:t xml:space="preserve"> 29 June 1922, 6.</w:t>
      </w:r>
    </w:p>
  </w:footnote>
  <w:footnote w:id="111">
    <w:p w14:paraId="4368D13E"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(Scottish Edition)</w:t>
      </w:r>
      <w:r w:rsidRPr="00722D71">
        <w:rPr>
          <w:color w:val="000000" w:themeColor="text1"/>
        </w:rPr>
        <w:t xml:space="preserve">, </w:t>
      </w:r>
      <w:r w:rsidRPr="00722D71">
        <w:rPr>
          <w:color w:val="000000" w:themeColor="text1"/>
          <w:lang w:val="en-IE"/>
        </w:rPr>
        <w:t>16 September 1922, 3.</w:t>
      </w:r>
      <w:r>
        <w:rPr>
          <w:color w:val="000000" w:themeColor="text1"/>
          <w:lang w:val="en-IE"/>
        </w:rPr>
        <w:t xml:space="preserve">  See also</w:t>
      </w:r>
      <w:r w:rsidRPr="00EA5B8B">
        <w:rPr>
          <w:i/>
          <w:color w:val="000000" w:themeColor="text1"/>
        </w:rPr>
        <w:t xml:space="preserve"> </w:t>
      </w:r>
      <w:r w:rsidRPr="00722D71">
        <w:rPr>
          <w:i/>
          <w:color w:val="000000" w:themeColor="text1"/>
        </w:rPr>
        <w:t>The Plain People</w:t>
      </w:r>
      <w:r w:rsidRPr="00722D71">
        <w:rPr>
          <w:color w:val="000000" w:themeColor="text1"/>
        </w:rPr>
        <w:t>, 18 June 1922, 2</w:t>
      </w:r>
      <w:r>
        <w:rPr>
          <w:color w:val="000000" w:themeColor="text1"/>
        </w:rPr>
        <w:t xml:space="preserve"> and</w:t>
      </w:r>
      <w:r>
        <w:rPr>
          <w:color w:val="000000" w:themeColor="text1"/>
          <w:lang w:val="en-IE"/>
        </w:rPr>
        <w:t xml:space="preserve"> </w:t>
      </w:r>
      <w:r w:rsidRPr="00722D71">
        <w:rPr>
          <w:color w:val="000000" w:themeColor="text1"/>
        </w:rPr>
        <w:t xml:space="preserve">the stance of David Kent TD in </w:t>
      </w:r>
      <w:r w:rsidRPr="00722D71">
        <w:rPr>
          <w:i/>
          <w:color w:val="000000" w:themeColor="text1"/>
        </w:rPr>
        <w:t>Evening Herald</w:t>
      </w:r>
      <w:r w:rsidRPr="00722D71">
        <w:rPr>
          <w:color w:val="000000" w:themeColor="text1"/>
        </w:rPr>
        <w:t>, 20 June 1922, 1</w:t>
      </w:r>
      <w:r>
        <w:rPr>
          <w:color w:val="000000" w:themeColor="text1"/>
        </w:rPr>
        <w:t>.</w:t>
      </w:r>
      <w:r w:rsidRPr="00722D71">
        <w:rPr>
          <w:color w:val="000000" w:themeColor="text1"/>
        </w:rPr>
        <w:t xml:space="preserve"> </w:t>
      </w:r>
    </w:p>
  </w:footnote>
  <w:footnote w:id="112">
    <w:p w14:paraId="27300021" w14:textId="77777777" w:rsidR="00E01DFB" w:rsidRPr="00722D71" w:rsidRDefault="00E01DFB" w:rsidP="00E01DFB">
      <w:pPr>
        <w:pStyle w:val="FootnoteText"/>
        <w:rPr>
          <w:lang w:val="en-IE"/>
        </w:rPr>
      </w:pPr>
      <w:r w:rsidRPr="00722D71">
        <w:rPr>
          <w:rStyle w:val="FootnoteReference"/>
        </w:rPr>
        <w:footnoteRef/>
      </w:r>
      <w:r w:rsidRPr="00722D71">
        <w:rPr>
          <w:i/>
        </w:rPr>
        <w:t xml:space="preserve"> The </w:t>
      </w:r>
      <w:proofErr w:type="spellStart"/>
      <w:r w:rsidRPr="00722D71">
        <w:rPr>
          <w:i/>
          <w:lang w:val="en-IE"/>
        </w:rPr>
        <w:t>Connachtman</w:t>
      </w:r>
      <w:proofErr w:type="spellEnd"/>
      <w:r w:rsidRPr="00722D71">
        <w:rPr>
          <w:lang w:val="en-IE"/>
        </w:rPr>
        <w:t>, 24 June 1922, 4.</w:t>
      </w:r>
    </w:p>
  </w:footnote>
  <w:footnote w:id="113">
    <w:p w14:paraId="7781CC33"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w:t>
      </w:r>
      <w:r w:rsidRPr="00722D71">
        <w:rPr>
          <w:i/>
          <w:color w:val="000000" w:themeColor="text1"/>
          <w:sz w:val="20"/>
          <w:szCs w:val="20"/>
        </w:rPr>
        <w:t>Church of Ireland Gazette</w:t>
      </w:r>
      <w:r w:rsidRPr="00722D71">
        <w:rPr>
          <w:color w:val="000000" w:themeColor="text1"/>
          <w:sz w:val="20"/>
          <w:szCs w:val="20"/>
        </w:rPr>
        <w:t xml:space="preserve">, 13 October 1922, 569-570 and 3 November 1922, 616 and </w:t>
      </w:r>
      <w:r w:rsidRPr="00722D71">
        <w:rPr>
          <w:i/>
          <w:color w:val="000000" w:themeColor="text1"/>
          <w:sz w:val="20"/>
          <w:szCs w:val="20"/>
        </w:rPr>
        <w:t>Waterford Standard</w:t>
      </w:r>
      <w:r w:rsidRPr="00722D71">
        <w:rPr>
          <w:color w:val="000000" w:themeColor="text1"/>
          <w:sz w:val="20"/>
          <w:szCs w:val="20"/>
        </w:rPr>
        <w:t xml:space="preserve">, 4 November 1922, 2.  See also, </w:t>
      </w:r>
      <w:r w:rsidRPr="00722D71">
        <w:rPr>
          <w:i/>
          <w:color w:val="000000" w:themeColor="text1"/>
          <w:sz w:val="20"/>
          <w:szCs w:val="20"/>
        </w:rPr>
        <w:t>Belfast News Letter</w:t>
      </w:r>
      <w:r w:rsidRPr="00722D71">
        <w:rPr>
          <w:color w:val="000000" w:themeColor="text1"/>
          <w:sz w:val="20"/>
          <w:szCs w:val="20"/>
        </w:rPr>
        <w:t>, 17 June 1922, 4.</w:t>
      </w:r>
    </w:p>
  </w:footnote>
  <w:footnote w:id="114">
    <w:p w14:paraId="4983B50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McCarthy (n 81) 267.</w:t>
      </w:r>
    </w:p>
  </w:footnote>
  <w:footnote w:id="115">
    <w:p w14:paraId="5CC52BDB" w14:textId="77777777" w:rsidR="00E01DFB" w:rsidRPr="00722D71" w:rsidRDefault="00E01DFB" w:rsidP="00E01DFB">
      <w:pPr>
        <w:rPr>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On the last named publication see Ian </w:t>
      </w:r>
      <w:proofErr w:type="spellStart"/>
      <w:r w:rsidRPr="00722D71">
        <w:rPr>
          <w:color w:val="000000" w:themeColor="text1"/>
          <w:sz w:val="20"/>
          <w:szCs w:val="20"/>
        </w:rPr>
        <w:t>d’Alton</w:t>
      </w:r>
      <w:proofErr w:type="spellEnd"/>
      <w:r w:rsidRPr="00722D71">
        <w:rPr>
          <w:color w:val="000000" w:themeColor="text1"/>
          <w:sz w:val="20"/>
          <w:szCs w:val="20"/>
        </w:rPr>
        <w:t>, ‘</w:t>
      </w:r>
      <w:r w:rsidRPr="00722D71">
        <w:rPr>
          <w:color w:val="000000" w:themeColor="text1"/>
          <w:sz w:val="20"/>
          <w:szCs w:val="20"/>
          <w:shd w:val="clear" w:color="auto" w:fill="FFFFFF"/>
        </w:rPr>
        <w:t xml:space="preserve">The </w:t>
      </w:r>
      <w:r w:rsidRPr="00722D71">
        <w:rPr>
          <w:i/>
          <w:color w:val="000000" w:themeColor="text1"/>
          <w:sz w:val="20"/>
          <w:szCs w:val="20"/>
          <w:shd w:val="clear" w:color="auto" w:fill="FFFFFF"/>
        </w:rPr>
        <w:t>Church of Ireland Gazette</w:t>
      </w:r>
      <w:r w:rsidRPr="00722D71">
        <w:rPr>
          <w:color w:val="000000" w:themeColor="text1"/>
          <w:sz w:val="20"/>
          <w:szCs w:val="20"/>
          <w:shd w:val="clear" w:color="auto" w:fill="FFFFFF"/>
        </w:rPr>
        <w:t> </w:t>
      </w:r>
      <w:r w:rsidRPr="00722D71">
        <w:rPr>
          <w:iCs/>
          <w:color w:val="000000" w:themeColor="text1"/>
          <w:sz w:val="20"/>
          <w:szCs w:val="20"/>
          <w:shd w:val="clear" w:color="auto" w:fill="FFFFFF"/>
        </w:rPr>
        <w:t>and the twentieth century: “a Church paper for Church people”?</w:t>
      </w:r>
      <w:r w:rsidRPr="00722D71">
        <w:rPr>
          <w:color w:val="000000" w:themeColor="text1"/>
          <w:sz w:val="20"/>
          <w:szCs w:val="20"/>
          <w:shd w:val="clear" w:color="auto" w:fill="FFFFFF"/>
        </w:rPr>
        <w:t xml:space="preserve">’ in </w:t>
      </w:r>
      <w:r w:rsidRPr="00722D71">
        <w:rPr>
          <w:color w:val="000000" w:themeColor="text1"/>
          <w:sz w:val="20"/>
          <w:szCs w:val="20"/>
        </w:rPr>
        <w:t xml:space="preserve">Felix M Larkin and Mark O’Brien (eds), </w:t>
      </w:r>
      <w:r w:rsidRPr="00722D71">
        <w:rPr>
          <w:i/>
          <w:color w:val="000000" w:themeColor="text1"/>
          <w:sz w:val="20"/>
          <w:szCs w:val="20"/>
        </w:rPr>
        <w:t>Periodicals and Journalism in Twentieth-century Ireland 2 – A Variety of Voices</w:t>
      </w:r>
      <w:r w:rsidRPr="00722D71">
        <w:rPr>
          <w:color w:val="000000" w:themeColor="text1"/>
          <w:sz w:val="20"/>
          <w:szCs w:val="20"/>
        </w:rPr>
        <w:t xml:space="preserve"> (Four Courts Press 2021). </w:t>
      </w:r>
    </w:p>
  </w:footnote>
  <w:footnote w:id="116">
    <w:p w14:paraId="133047A1" w14:textId="77777777" w:rsidR="00E01DFB" w:rsidRPr="00722D71" w:rsidRDefault="00E01DFB" w:rsidP="00E01DFB">
      <w:pPr>
        <w:pStyle w:val="FootnoteText"/>
        <w:rPr>
          <w:color w:val="000000" w:themeColor="text1"/>
        </w:rPr>
      </w:pPr>
      <w:r w:rsidRPr="00722D71">
        <w:rPr>
          <w:rStyle w:val="FootnoteReference"/>
          <w:rFonts w:eastAsiaTheme="majorEastAsia"/>
          <w:color w:val="000000" w:themeColor="text1"/>
        </w:rPr>
        <w:footnoteRef/>
      </w:r>
      <w:r w:rsidRPr="00722D71">
        <w:rPr>
          <w:color w:val="000000" w:themeColor="text1"/>
        </w:rPr>
        <w:t xml:space="preserve"> For example, see </w:t>
      </w:r>
      <w:r w:rsidRPr="00722D71">
        <w:rPr>
          <w:i/>
          <w:color w:val="000000" w:themeColor="text1"/>
        </w:rPr>
        <w:t>Irish Times</w:t>
      </w:r>
      <w:r w:rsidRPr="00722D71">
        <w:rPr>
          <w:color w:val="000000" w:themeColor="text1"/>
        </w:rPr>
        <w:t xml:space="preserve">, 16 January 1922, 4.  </w:t>
      </w:r>
    </w:p>
  </w:footnote>
  <w:footnote w:id="117">
    <w:p w14:paraId="3E38A18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Church of Ireland Gazette</w:t>
      </w:r>
      <w:r w:rsidRPr="00722D71">
        <w:rPr>
          <w:color w:val="000000" w:themeColor="text1"/>
          <w:lang w:val="en-IE"/>
        </w:rPr>
        <w:t xml:space="preserve">, </w:t>
      </w:r>
      <w:r w:rsidRPr="00722D71">
        <w:rPr>
          <w:color w:val="000000" w:themeColor="text1"/>
        </w:rPr>
        <w:t>25 August 1922, 490.</w:t>
      </w:r>
    </w:p>
  </w:footnote>
  <w:footnote w:id="118">
    <w:p w14:paraId="1D98F702" w14:textId="77777777" w:rsidR="00E01DFB" w:rsidRPr="00722D71" w:rsidRDefault="00E01DFB" w:rsidP="00E01DFB">
      <w:pPr>
        <w:pStyle w:val="FootnoteText"/>
        <w:rPr>
          <w:color w:val="000000" w:themeColor="text1"/>
        </w:rPr>
      </w:pPr>
      <w:r w:rsidRPr="00722D71">
        <w:rPr>
          <w:rStyle w:val="FootnoteReference"/>
          <w:rFonts w:eastAsiaTheme="majorEastAsia"/>
          <w:color w:val="000000" w:themeColor="text1"/>
        </w:rPr>
        <w:footnoteRef/>
      </w:r>
      <w:r w:rsidRPr="00722D71">
        <w:rPr>
          <w:color w:val="000000" w:themeColor="text1"/>
        </w:rPr>
        <w:t xml:space="preserve"> FSL Lyons, ‘The Minority Problem in the 26 Counties’ in. Francis MacManus (ed.), </w:t>
      </w:r>
      <w:r w:rsidRPr="00722D71">
        <w:rPr>
          <w:i/>
          <w:color w:val="000000" w:themeColor="text1"/>
        </w:rPr>
        <w:t>The Years of the Great Test, 1926-39</w:t>
      </w:r>
      <w:r w:rsidRPr="00722D71">
        <w:rPr>
          <w:color w:val="000000" w:themeColor="text1"/>
        </w:rPr>
        <w:t xml:space="preserve"> (Mercier 1967) 96.  </w:t>
      </w:r>
    </w:p>
  </w:footnote>
  <w:footnote w:id="119">
    <w:p w14:paraId="1048C818"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Irish Times</w:t>
      </w:r>
      <w:r w:rsidRPr="00722D71">
        <w:rPr>
          <w:color w:val="000000" w:themeColor="text1"/>
          <w:sz w:val="20"/>
          <w:szCs w:val="20"/>
        </w:rPr>
        <w:t>, 16 June 1922, 4.</w:t>
      </w:r>
    </w:p>
  </w:footnote>
  <w:footnote w:id="120">
    <w:p w14:paraId="5330F551"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E242D4">
        <w:rPr>
          <w:color w:val="000000" w:themeColor="text1"/>
        </w:rPr>
        <w:t>Ibid.</w:t>
      </w:r>
    </w:p>
  </w:footnote>
  <w:footnote w:id="121">
    <w:p w14:paraId="184011E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Cork Constitution</w:t>
      </w:r>
      <w:r w:rsidRPr="00722D71">
        <w:rPr>
          <w:color w:val="000000" w:themeColor="text1"/>
        </w:rPr>
        <w:t xml:space="preserve">, 17 June 1922, 5 and </w:t>
      </w:r>
      <w:r w:rsidRPr="00722D71">
        <w:rPr>
          <w:i/>
          <w:color w:val="000000" w:themeColor="text1"/>
        </w:rPr>
        <w:t>Limerick Chronicle</w:t>
      </w:r>
      <w:r w:rsidRPr="00722D71">
        <w:rPr>
          <w:color w:val="000000" w:themeColor="text1"/>
        </w:rPr>
        <w:t xml:space="preserve"> used a slight variation in referring to the Constitution as ‘the charter of constitutional liberty’.  </w:t>
      </w:r>
      <w:r w:rsidRPr="00722D71">
        <w:rPr>
          <w:i/>
          <w:color w:val="000000" w:themeColor="text1"/>
        </w:rPr>
        <w:t xml:space="preserve">Limerick Chronicle, </w:t>
      </w:r>
      <w:r w:rsidRPr="00722D71">
        <w:rPr>
          <w:color w:val="000000" w:themeColor="text1"/>
          <w:lang w:val="en-IE"/>
        </w:rPr>
        <w:t>17 June 1922, 2.</w:t>
      </w:r>
    </w:p>
  </w:footnote>
  <w:footnote w:id="122">
    <w:p w14:paraId="6CFB667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Cork Constitution, </w:t>
      </w:r>
      <w:r w:rsidRPr="00722D71">
        <w:rPr>
          <w:color w:val="000000" w:themeColor="text1"/>
        </w:rPr>
        <w:t>17 June 1922, 5.</w:t>
      </w:r>
    </w:p>
  </w:footnote>
  <w:footnote w:id="123">
    <w:p w14:paraId="0397C39F"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Irish Times</w:t>
      </w:r>
      <w:r w:rsidRPr="00722D71">
        <w:rPr>
          <w:color w:val="000000" w:themeColor="text1"/>
        </w:rPr>
        <w:t>, 16 June 1922, 4.</w:t>
      </w:r>
    </w:p>
  </w:footnote>
  <w:footnote w:id="124">
    <w:p w14:paraId="7038682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E242D4">
        <w:rPr>
          <w:color w:val="000000" w:themeColor="text1"/>
        </w:rPr>
        <w:t>Ibid.</w:t>
      </w:r>
    </w:p>
  </w:footnote>
  <w:footnote w:id="125">
    <w:p w14:paraId="3EFF8AC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Church of Ireland Gazette, </w:t>
      </w:r>
      <w:r w:rsidRPr="00722D71">
        <w:rPr>
          <w:color w:val="000000" w:themeColor="text1"/>
        </w:rPr>
        <w:t>22 September 1922, 537.</w:t>
      </w:r>
    </w:p>
  </w:footnote>
  <w:footnote w:id="126">
    <w:p w14:paraId="6C7B2D5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Waterford Standard and General Advertiser</w:t>
      </w:r>
      <w:r w:rsidRPr="00722D71">
        <w:rPr>
          <w:color w:val="000000" w:themeColor="text1"/>
          <w:sz w:val="20"/>
          <w:szCs w:val="20"/>
        </w:rPr>
        <w:t xml:space="preserve"> (henceforth </w:t>
      </w:r>
      <w:r w:rsidRPr="00722D71">
        <w:rPr>
          <w:i/>
          <w:color w:val="000000" w:themeColor="text1"/>
          <w:sz w:val="20"/>
          <w:szCs w:val="20"/>
        </w:rPr>
        <w:t>Waterford Standard</w:t>
      </w:r>
      <w:r w:rsidRPr="00722D71">
        <w:rPr>
          <w:color w:val="000000" w:themeColor="text1"/>
          <w:sz w:val="20"/>
          <w:szCs w:val="20"/>
        </w:rPr>
        <w:t xml:space="preserve">), 9 December 1922, 2.   See also, </w:t>
      </w:r>
      <w:r w:rsidRPr="00722D71">
        <w:rPr>
          <w:i/>
          <w:color w:val="000000" w:themeColor="text1"/>
          <w:sz w:val="20"/>
          <w:szCs w:val="20"/>
        </w:rPr>
        <w:t>Church of Ireland Gazette</w:t>
      </w:r>
      <w:r w:rsidRPr="00722D71">
        <w:rPr>
          <w:color w:val="000000" w:themeColor="text1"/>
          <w:sz w:val="20"/>
          <w:szCs w:val="20"/>
        </w:rPr>
        <w:t xml:space="preserve">, 15 December 1922, 713. </w:t>
      </w:r>
    </w:p>
  </w:footnote>
  <w:footnote w:id="127">
    <w:p w14:paraId="4C87158E"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w:t>
      </w:r>
      <w:r w:rsidRPr="00722D71">
        <w:rPr>
          <w:i/>
          <w:color w:val="000000" w:themeColor="text1"/>
        </w:rPr>
        <w:t>Irish Times</w:t>
      </w:r>
      <w:r w:rsidRPr="00722D71">
        <w:rPr>
          <w:color w:val="000000" w:themeColor="text1"/>
        </w:rPr>
        <w:t xml:space="preserve">, 16 June 1922, 4 and </w:t>
      </w:r>
      <w:r w:rsidRPr="00722D71">
        <w:rPr>
          <w:i/>
          <w:color w:val="000000" w:themeColor="text1"/>
        </w:rPr>
        <w:t>Church of Ireland Gazette</w:t>
      </w:r>
      <w:r w:rsidRPr="00722D71">
        <w:rPr>
          <w:color w:val="000000" w:themeColor="text1"/>
        </w:rPr>
        <w:t xml:space="preserve">, 15 December 1922, 713-4.  See also </w:t>
      </w:r>
      <w:r w:rsidRPr="00722D71">
        <w:rPr>
          <w:i/>
          <w:color w:val="000000" w:themeColor="text1"/>
        </w:rPr>
        <w:t xml:space="preserve">Belfast </w:t>
      </w:r>
      <w:proofErr w:type="gramStart"/>
      <w:r w:rsidRPr="00722D71">
        <w:rPr>
          <w:i/>
          <w:color w:val="000000" w:themeColor="text1"/>
        </w:rPr>
        <w:t>News Letter</w:t>
      </w:r>
      <w:proofErr w:type="gramEnd"/>
      <w:r w:rsidRPr="00722D71">
        <w:rPr>
          <w:color w:val="000000" w:themeColor="text1"/>
        </w:rPr>
        <w:t>, 16 June 1922, 10 and 17 June 1922, 4.</w:t>
      </w:r>
    </w:p>
  </w:footnote>
  <w:footnote w:id="128">
    <w:p w14:paraId="7552D634"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w:t>
      </w:r>
      <w:r w:rsidRPr="00722D71">
        <w:rPr>
          <w:i/>
          <w:color w:val="000000" w:themeColor="text1"/>
          <w:sz w:val="20"/>
          <w:szCs w:val="20"/>
        </w:rPr>
        <w:t>Irish Times</w:t>
      </w:r>
      <w:r w:rsidRPr="00722D71">
        <w:rPr>
          <w:color w:val="000000" w:themeColor="text1"/>
          <w:sz w:val="20"/>
          <w:szCs w:val="20"/>
        </w:rPr>
        <w:t xml:space="preserve">, </w:t>
      </w:r>
      <w:r w:rsidRPr="00722D71">
        <w:rPr>
          <w:color w:val="000000" w:themeColor="text1"/>
          <w:sz w:val="20"/>
          <w:szCs w:val="20"/>
          <w:lang w:val="en-US"/>
        </w:rPr>
        <w:t>19 October 1922</w:t>
      </w:r>
      <w:r>
        <w:rPr>
          <w:color w:val="000000" w:themeColor="text1"/>
          <w:sz w:val="20"/>
          <w:szCs w:val="20"/>
          <w:lang w:val="en-US"/>
        </w:rPr>
        <w:t xml:space="preserve">, </w:t>
      </w:r>
      <w:r w:rsidRPr="00722D71">
        <w:rPr>
          <w:color w:val="000000" w:themeColor="text1"/>
          <w:sz w:val="20"/>
          <w:szCs w:val="20"/>
          <w:lang w:val="en-US"/>
        </w:rPr>
        <w:t xml:space="preserve">6 and </w:t>
      </w:r>
      <w:r w:rsidRPr="00722D71">
        <w:rPr>
          <w:i/>
          <w:color w:val="000000" w:themeColor="text1"/>
          <w:sz w:val="20"/>
          <w:szCs w:val="20"/>
        </w:rPr>
        <w:t>Church of Ireland Gazette</w:t>
      </w:r>
      <w:r w:rsidRPr="00722D71">
        <w:rPr>
          <w:color w:val="000000" w:themeColor="text1"/>
          <w:sz w:val="20"/>
          <w:szCs w:val="20"/>
        </w:rPr>
        <w:t>, 15 December 1922, 713.  The move was also welcomed by the</w:t>
      </w:r>
      <w:r w:rsidRPr="00722D71">
        <w:rPr>
          <w:i/>
          <w:color w:val="000000" w:themeColor="text1"/>
          <w:sz w:val="20"/>
          <w:szCs w:val="20"/>
        </w:rPr>
        <w:t xml:space="preserve"> Strabane Chronicle and Tyrone and Donegal Advertiser</w:t>
      </w:r>
      <w:r w:rsidRPr="00722D71">
        <w:rPr>
          <w:color w:val="000000" w:themeColor="text1"/>
          <w:sz w:val="20"/>
          <w:szCs w:val="20"/>
        </w:rPr>
        <w:t xml:space="preserve"> (Henceforth </w:t>
      </w:r>
      <w:r w:rsidRPr="00722D71">
        <w:rPr>
          <w:i/>
          <w:color w:val="000000" w:themeColor="text1"/>
          <w:sz w:val="20"/>
          <w:szCs w:val="20"/>
        </w:rPr>
        <w:t>Strabane Chronicle</w:t>
      </w:r>
      <w:r w:rsidRPr="00722D71">
        <w:rPr>
          <w:color w:val="000000" w:themeColor="text1"/>
          <w:sz w:val="20"/>
          <w:szCs w:val="20"/>
        </w:rPr>
        <w:t xml:space="preserve">), a northern nationalist publication.  </w:t>
      </w:r>
      <w:r w:rsidRPr="00722D71">
        <w:rPr>
          <w:i/>
          <w:color w:val="000000" w:themeColor="text1"/>
          <w:sz w:val="20"/>
          <w:szCs w:val="20"/>
        </w:rPr>
        <w:t>Strabane Chronicle</w:t>
      </w:r>
      <w:r w:rsidRPr="00722D71">
        <w:rPr>
          <w:color w:val="000000" w:themeColor="text1"/>
          <w:sz w:val="20"/>
          <w:szCs w:val="20"/>
        </w:rPr>
        <w:t>, 14 October 1922, 3.</w:t>
      </w:r>
    </w:p>
  </w:footnote>
  <w:footnote w:id="129">
    <w:p w14:paraId="05F07F2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See Mohr, (</w:t>
      </w:r>
      <w:r>
        <w:rPr>
          <w:color w:val="000000" w:themeColor="text1"/>
          <w:lang w:val="en-IE"/>
        </w:rPr>
        <w:t>n 40</w:t>
      </w:r>
      <w:r w:rsidRPr="00722D71">
        <w:rPr>
          <w:color w:val="000000" w:themeColor="text1"/>
          <w:lang w:val="en-IE"/>
        </w:rPr>
        <w:t>) 86-9.</w:t>
      </w:r>
    </w:p>
  </w:footnote>
  <w:footnote w:id="130">
    <w:p w14:paraId="7649E097" w14:textId="77777777" w:rsidR="00E01DFB" w:rsidRPr="00722D71" w:rsidRDefault="00E01DFB" w:rsidP="00E01DFB">
      <w:pPr>
        <w:rPr>
          <w:color w:val="000000" w:themeColor="text1"/>
          <w:sz w:val="20"/>
          <w:szCs w:val="20"/>
        </w:rPr>
      </w:pPr>
      <w:r w:rsidRPr="00722D71">
        <w:rPr>
          <w:rStyle w:val="FootnoteReference"/>
          <w:rFonts w:eastAsiaTheme="majorEastAsia"/>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Irish Times</w:t>
      </w:r>
      <w:r w:rsidRPr="00722D71">
        <w:rPr>
          <w:color w:val="000000" w:themeColor="text1"/>
          <w:sz w:val="20"/>
          <w:szCs w:val="20"/>
        </w:rPr>
        <w:t xml:space="preserve">, 16 June 1922, 4.  See also </w:t>
      </w:r>
      <w:r w:rsidRPr="00722D71">
        <w:rPr>
          <w:i/>
          <w:color w:val="000000" w:themeColor="text1"/>
          <w:sz w:val="20"/>
          <w:szCs w:val="20"/>
        </w:rPr>
        <w:t>Irish Times</w:t>
      </w:r>
      <w:r w:rsidRPr="00722D71">
        <w:rPr>
          <w:color w:val="000000" w:themeColor="text1"/>
          <w:sz w:val="20"/>
          <w:szCs w:val="20"/>
        </w:rPr>
        <w:t xml:space="preserve">, 16 January 1922, 4 and </w:t>
      </w:r>
      <w:r w:rsidRPr="00722D71">
        <w:rPr>
          <w:i/>
          <w:color w:val="000000" w:themeColor="text1"/>
          <w:sz w:val="20"/>
          <w:szCs w:val="20"/>
        </w:rPr>
        <w:t>Church of Ireland Gazette</w:t>
      </w:r>
      <w:r w:rsidRPr="00722D71">
        <w:rPr>
          <w:color w:val="000000" w:themeColor="text1"/>
          <w:sz w:val="20"/>
          <w:szCs w:val="20"/>
        </w:rPr>
        <w:t>, 22 September 1922, 536</w:t>
      </w:r>
    </w:p>
  </w:footnote>
  <w:footnote w:id="131">
    <w:p w14:paraId="0B39E543" w14:textId="77777777" w:rsidR="00E01DFB" w:rsidRPr="00722D71" w:rsidRDefault="00E01DFB" w:rsidP="00E01DFB">
      <w:pPr>
        <w:rPr>
          <w:color w:val="000000" w:themeColor="text1"/>
          <w:sz w:val="20"/>
          <w:szCs w:val="20"/>
        </w:rPr>
      </w:pPr>
      <w:r w:rsidRPr="00722D71">
        <w:rPr>
          <w:rStyle w:val="FootnoteReference"/>
          <w:rFonts w:eastAsiaTheme="majorEastAsia"/>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Sunday Independent</w:t>
      </w:r>
      <w:r w:rsidRPr="00722D71">
        <w:rPr>
          <w:color w:val="000000" w:themeColor="text1"/>
          <w:sz w:val="20"/>
          <w:szCs w:val="20"/>
        </w:rPr>
        <w:t>, 9 November 1930</w:t>
      </w:r>
      <w:r>
        <w:rPr>
          <w:color w:val="000000" w:themeColor="text1"/>
          <w:sz w:val="20"/>
          <w:szCs w:val="20"/>
        </w:rPr>
        <w:t>, 9.</w:t>
      </w:r>
      <w:r w:rsidRPr="00722D71">
        <w:rPr>
          <w:color w:val="000000" w:themeColor="text1"/>
          <w:sz w:val="20"/>
          <w:szCs w:val="20"/>
        </w:rPr>
        <w:t xml:space="preserve">  See also (1931) 82 </w:t>
      </w:r>
      <w:r w:rsidRPr="00722D71">
        <w:rPr>
          <w:i/>
          <w:color w:val="000000" w:themeColor="text1"/>
          <w:sz w:val="20"/>
          <w:szCs w:val="20"/>
        </w:rPr>
        <w:t>Round Table</w:t>
      </w:r>
      <w:r w:rsidRPr="00722D71">
        <w:rPr>
          <w:color w:val="000000" w:themeColor="text1"/>
          <w:sz w:val="20"/>
          <w:szCs w:val="20"/>
        </w:rPr>
        <w:t xml:space="preserve"> 402.  </w:t>
      </w:r>
    </w:p>
  </w:footnote>
  <w:footnote w:id="132">
    <w:p w14:paraId="471CFE1A"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Article 12 of the 1921 Treaty. Second Schedule, Constitution of the Irish Free State (</w:t>
      </w:r>
      <w:proofErr w:type="spellStart"/>
      <w:r w:rsidRPr="00722D71">
        <w:rPr>
          <w:color w:val="000000" w:themeColor="text1"/>
          <w:sz w:val="20"/>
          <w:szCs w:val="20"/>
        </w:rPr>
        <w:t>Saorstát</w:t>
      </w:r>
      <w:proofErr w:type="spellEnd"/>
      <w:r w:rsidRPr="00722D71">
        <w:rPr>
          <w:color w:val="000000" w:themeColor="text1"/>
          <w:sz w:val="20"/>
          <w:szCs w:val="20"/>
        </w:rPr>
        <w:t xml:space="preserve"> </w:t>
      </w:r>
      <w:proofErr w:type="spellStart"/>
      <w:r w:rsidRPr="00722D71">
        <w:rPr>
          <w:color w:val="000000" w:themeColor="text1"/>
          <w:sz w:val="20"/>
          <w:szCs w:val="20"/>
        </w:rPr>
        <w:t>Éireann</w:t>
      </w:r>
      <w:proofErr w:type="spellEnd"/>
      <w:r w:rsidRPr="00722D71">
        <w:rPr>
          <w:color w:val="000000" w:themeColor="text1"/>
          <w:sz w:val="20"/>
          <w:szCs w:val="20"/>
        </w:rPr>
        <w:t>) Act 1922.</w:t>
      </w:r>
    </w:p>
  </w:footnote>
  <w:footnote w:id="133">
    <w:p w14:paraId="3E4CFF3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see </w:t>
      </w:r>
      <w:r w:rsidRPr="00722D71">
        <w:rPr>
          <w:i/>
          <w:color w:val="000000" w:themeColor="text1"/>
        </w:rPr>
        <w:t>Strabane Chronicle,</w:t>
      </w:r>
      <w:r w:rsidRPr="00722D71">
        <w:rPr>
          <w:b/>
          <w:color w:val="000000" w:themeColor="text1"/>
        </w:rPr>
        <w:t xml:space="preserve"> </w:t>
      </w:r>
      <w:r w:rsidRPr="00722D71">
        <w:rPr>
          <w:color w:val="000000" w:themeColor="text1"/>
        </w:rPr>
        <w:t>7 October 1922, 1.</w:t>
      </w:r>
    </w:p>
  </w:footnote>
  <w:footnote w:id="134">
    <w:p w14:paraId="2AE7BDAB"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lang w:val="en-IE"/>
        </w:rPr>
        <w:t>Tuam</w:t>
      </w:r>
      <w:proofErr w:type="spellEnd"/>
      <w:r w:rsidRPr="00722D71">
        <w:rPr>
          <w:i/>
          <w:color w:val="000000" w:themeColor="text1"/>
          <w:lang w:val="en-IE"/>
        </w:rPr>
        <w:t xml:space="preserve"> Herald</w:t>
      </w:r>
      <w:r w:rsidRPr="00722D71">
        <w:rPr>
          <w:color w:val="000000" w:themeColor="text1"/>
          <w:lang w:val="en-IE"/>
        </w:rPr>
        <w:t>, 24 June 1922</w:t>
      </w:r>
      <w:r>
        <w:rPr>
          <w:color w:val="000000" w:themeColor="text1"/>
          <w:lang w:val="en-IE"/>
        </w:rPr>
        <w:t xml:space="preserve">, </w:t>
      </w:r>
      <w:r w:rsidRPr="00722D71">
        <w:rPr>
          <w:color w:val="000000" w:themeColor="text1"/>
          <w:lang w:val="en-IE"/>
        </w:rPr>
        <w:t>2.</w:t>
      </w:r>
    </w:p>
  </w:footnote>
  <w:footnote w:id="135">
    <w:p w14:paraId="1764170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Young Ireland, </w:t>
      </w:r>
      <w:r w:rsidRPr="00722D71">
        <w:rPr>
          <w:color w:val="000000" w:themeColor="text1"/>
        </w:rPr>
        <w:t>4 November 1922, 1.</w:t>
      </w:r>
    </w:p>
  </w:footnote>
  <w:footnote w:id="136">
    <w:p w14:paraId="75D4FD9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Young Ireland, </w:t>
      </w:r>
      <w:r w:rsidRPr="00722D71">
        <w:rPr>
          <w:color w:val="000000" w:themeColor="text1"/>
        </w:rPr>
        <w:t>11 November 1922, 1.</w:t>
      </w:r>
    </w:p>
  </w:footnote>
  <w:footnote w:id="137">
    <w:p w14:paraId="0711D969" w14:textId="77777777" w:rsidR="00E01DFB" w:rsidRPr="00722D71" w:rsidRDefault="00E01DFB" w:rsidP="00E01DFB">
      <w:pPr>
        <w:rPr>
          <w:color w:val="000000" w:themeColor="text1"/>
          <w:sz w:val="20"/>
          <w:szCs w:val="20"/>
          <w:lang w:val="en-US"/>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 xml:space="preserve">Irish News, </w:t>
      </w:r>
      <w:r w:rsidRPr="00722D71">
        <w:rPr>
          <w:color w:val="000000" w:themeColor="text1"/>
          <w:sz w:val="20"/>
          <w:szCs w:val="20"/>
        </w:rPr>
        <w:t xml:space="preserve">8 December 1922, 4.  The </w:t>
      </w:r>
      <w:r w:rsidRPr="00722D71">
        <w:rPr>
          <w:i/>
          <w:color w:val="000000" w:themeColor="text1"/>
          <w:sz w:val="20"/>
          <w:szCs w:val="20"/>
        </w:rPr>
        <w:t>Irish Times</w:t>
      </w:r>
      <w:r w:rsidRPr="00722D71">
        <w:rPr>
          <w:color w:val="000000" w:themeColor="text1"/>
          <w:sz w:val="20"/>
          <w:szCs w:val="20"/>
        </w:rPr>
        <w:t xml:space="preserve"> ran a headline on 7 December 1922, before the decision was made, stating</w:t>
      </w:r>
      <w:r w:rsidRPr="00722D71">
        <w:rPr>
          <w:color w:val="000000" w:themeColor="text1"/>
          <w:sz w:val="20"/>
          <w:szCs w:val="20"/>
          <w:lang w:val="en-US"/>
        </w:rPr>
        <w:t xml:space="preserve"> ‘The Six Counties to vote out of Free State to-day’.  </w:t>
      </w:r>
      <w:r w:rsidRPr="00722D71">
        <w:rPr>
          <w:i/>
          <w:color w:val="000000" w:themeColor="text1"/>
          <w:sz w:val="20"/>
          <w:szCs w:val="20"/>
          <w:lang w:val="en-US"/>
        </w:rPr>
        <w:t>Irish Times</w:t>
      </w:r>
      <w:r w:rsidRPr="00722D71">
        <w:rPr>
          <w:color w:val="000000" w:themeColor="text1"/>
          <w:sz w:val="20"/>
          <w:szCs w:val="20"/>
          <w:lang w:val="en-US"/>
        </w:rPr>
        <w:t xml:space="preserve">, 7 December 1922, 4.  See also </w:t>
      </w:r>
      <w:r w:rsidRPr="00722D71">
        <w:rPr>
          <w:i/>
          <w:color w:val="000000" w:themeColor="text1"/>
          <w:sz w:val="20"/>
          <w:szCs w:val="20"/>
          <w:lang w:val="en-US"/>
        </w:rPr>
        <w:t>Dublin Evening Mail</w:t>
      </w:r>
      <w:r w:rsidRPr="00722D71">
        <w:rPr>
          <w:color w:val="000000" w:themeColor="text1"/>
          <w:sz w:val="20"/>
          <w:szCs w:val="20"/>
          <w:lang w:val="en-US"/>
        </w:rPr>
        <w:t xml:space="preserve">, </w:t>
      </w:r>
      <w:r w:rsidRPr="00722D71">
        <w:rPr>
          <w:color w:val="000000" w:themeColor="text1"/>
          <w:sz w:val="20"/>
          <w:szCs w:val="20"/>
        </w:rPr>
        <w:t>27 November 1922, 2.</w:t>
      </w:r>
    </w:p>
  </w:footnote>
  <w:footnote w:id="138">
    <w:p w14:paraId="52CE4A2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see </w:t>
      </w:r>
      <w:r w:rsidRPr="00722D71">
        <w:rPr>
          <w:i/>
          <w:color w:val="000000" w:themeColor="text1"/>
          <w:lang w:val="en-IE"/>
        </w:rPr>
        <w:t>Irish News</w:t>
      </w:r>
      <w:r w:rsidRPr="00722D71">
        <w:rPr>
          <w:color w:val="000000" w:themeColor="text1"/>
          <w:lang w:val="en-IE"/>
        </w:rPr>
        <w:t>, 6 December 1922, 5</w:t>
      </w:r>
      <w:r>
        <w:rPr>
          <w:color w:val="000000" w:themeColor="text1"/>
          <w:lang w:val="en-IE"/>
        </w:rPr>
        <w:t xml:space="preserve">; </w:t>
      </w:r>
      <w:r w:rsidRPr="00722D71">
        <w:rPr>
          <w:i/>
          <w:color w:val="000000" w:themeColor="text1"/>
        </w:rPr>
        <w:t>Derry Journal</w:t>
      </w:r>
      <w:r w:rsidRPr="00722D71">
        <w:rPr>
          <w:color w:val="000000" w:themeColor="text1"/>
        </w:rPr>
        <w:t>, 8 December 1922, 4</w:t>
      </w:r>
      <w:r>
        <w:rPr>
          <w:color w:val="000000" w:themeColor="text1"/>
        </w:rPr>
        <w:t xml:space="preserve">; </w:t>
      </w:r>
      <w:r w:rsidRPr="00722D71">
        <w:rPr>
          <w:i/>
          <w:color w:val="000000" w:themeColor="text1"/>
        </w:rPr>
        <w:t>Strabane Chronicle</w:t>
      </w:r>
      <w:r w:rsidRPr="00722D71">
        <w:rPr>
          <w:color w:val="000000" w:themeColor="text1"/>
        </w:rPr>
        <w:t xml:space="preserve">, 23 September 1922, 3 and </w:t>
      </w:r>
      <w:r w:rsidRPr="00722D71">
        <w:rPr>
          <w:i/>
          <w:color w:val="000000" w:themeColor="text1"/>
        </w:rPr>
        <w:t>Fermanagh Herald</w:t>
      </w:r>
      <w:r w:rsidRPr="00722D71">
        <w:rPr>
          <w:color w:val="000000" w:themeColor="text1"/>
        </w:rPr>
        <w:t xml:space="preserve">, 9 December 1922, 4. </w:t>
      </w:r>
    </w:p>
  </w:footnote>
  <w:footnote w:id="139">
    <w:p w14:paraId="4F000FD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Cork Examiner</w:t>
      </w:r>
      <w:r w:rsidRPr="00722D71">
        <w:rPr>
          <w:color w:val="000000" w:themeColor="text1"/>
          <w:sz w:val="20"/>
          <w:szCs w:val="20"/>
        </w:rPr>
        <w:t>, 16 June 1922, 4.</w:t>
      </w:r>
    </w:p>
  </w:footnote>
  <w:footnote w:id="140">
    <w:p w14:paraId="506D6C9F"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Irish News</w:t>
      </w:r>
      <w:r w:rsidRPr="00722D71">
        <w:rPr>
          <w:color w:val="000000" w:themeColor="text1"/>
          <w:lang w:val="en-IE"/>
        </w:rPr>
        <w:t>, 16 June 1922, 4 and 5.</w:t>
      </w:r>
    </w:p>
  </w:footnote>
  <w:footnote w:id="141">
    <w:p w14:paraId="10ECF9B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The </w:t>
      </w:r>
      <w:r w:rsidRPr="00722D71">
        <w:rPr>
          <w:i/>
          <w:color w:val="000000" w:themeColor="text1"/>
          <w:lang w:val="en-IE"/>
        </w:rPr>
        <w:t>Irish News</w:t>
      </w:r>
      <w:r w:rsidRPr="00722D71">
        <w:rPr>
          <w:color w:val="000000" w:themeColor="text1"/>
          <w:lang w:val="en-IE"/>
        </w:rPr>
        <w:t xml:space="preserve"> dated the struggle back over 1,000 years as ‘the story of our national tragedy really began when the first Scandinavian invader landed on our shore’.  </w:t>
      </w:r>
      <w:r w:rsidRPr="00722D71">
        <w:rPr>
          <w:i/>
          <w:color w:val="000000" w:themeColor="text1"/>
          <w:lang w:val="en-IE"/>
        </w:rPr>
        <w:t>Irish News</w:t>
      </w:r>
      <w:r w:rsidRPr="00722D71">
        <w:rPr>
          <w:color w:val="000000" w:themeColor="text1"/>
          <w:lang w:val="en-IE"/>
        </w:rPr>
        <w:t>, 7 December 1922</w:t>
      </w:r>
      <w:r>
        <w:rPr>
          <w:color w:val="000000" w:themeColor="text1"/>
          <w:lang w:val="en-IE"/>
        </w:rPr>
        <w:t>,</w:t>
      </w:r>
      <w:r w:rsidRPr="00722D71">
        <w:rPr>
          <w:color w:val="000000" w:themeColor="text1"/>
          <w:lang w:val="en-IE"/>
        </w:rPr>
        <w:t xml:space="preserve"> 4.</w:t>
      </w:r>
    </w:p>
  </w:footnote>
  <w:footnote w:id="142">
    <w:p w14:paraId="6E348ECF"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Derry People and Donegal News</w:t>
      </w:r>
      <w:r w:rsidRPr="00722D71">
        <w:rPr>
          <w:color w:val="000000" w:themeColor="text1"/>
          <w:sz w:val="20"/>
          <w:szCs w:val="20"/>
        </w:rPr>
        <w:t>, 9 December 1922, 4</w:t>
      </w:r>
      <w:r>
        <w:rPr>
          <w:color w:val="000000" w:themeColor="text1"/>
          <w:sz w:val="20"/>
          <w:szCs w:val="20"/>
        </w:rPr>
        <w:t>;</w:t>
      </w:r>
      <w:r w:rsidRPr="00722D71">
        <w:rPr>
          <w:color w:val="000000" w:themeColor="text1"/>
          <w:sz w:val="20"/>
          <w:szCs w:val="20"/>
        </w:rPr>
        <w:t xml:space="preserve"> </w:t>
      </w:r>
      <w:r w:rsidRPr="00722D71">
        <w:rPr>
          <w:i/>
          <w:color w:val="000000" w:themeColor="text1"/>
          <w:sz w:val="20"/>
          <w:szCs w:val="20"/>
        </w:rPr>
        <w:t>Fermanagh Herald</w:t>
      </w:r>
      <w:r w:rsidRPr="00722D71">
        <w:rPr>
          <w:color w:val="000000" w:themeColor="text1"/>
          <w:sz w:val="20"/>
          <w:szCs w:val="20"/>
        </w:rPr>
        <w:t>, 9 December 1922, 4</w:t>
      </w:r>
      <w:r>
        <w:rPr>
          <w:color w:val="000000" w:themeColor="text1"/>
          <w:sz w:val="20"/>
          <w:szCs w:val="20"/>
        </w:rPr>
        <w:t>;</w:t>
      </w:r>
      <w:r w:rsidRPr="00722D71">
        <w:rPr>
          <w:color w:val="000000" w:themeColor="text1"/>
          <w:sz w:val="20"/>
          <w:szCs w:val="20"/>
        </w:rPr>
        <w:t xml:space="preserve"> </w:t>
      </w:r>
      <w:r w:rsidRPr="00722D71">
        <w:rPr>
          <w:i/>
          <w:color w:val="000000" w:themeColor="text1"/>
          <w:sz w:val="20"/>
          <w:szCs w:val="20"/>
        </w:rPr>
        <w:t>Strabane Chronicle and Tyrone and Donegal Advertiser</w:t>
      </w:r>
      <w:r w:rsidRPr="00722D71">
        <w:rPr>
          <w:color w:val="000000" w:themeColor="text1"/>
          <w:sz w:val="20"/>
          <w:szCs w:val="20"/>
        </w:rPr>
        <w:t xml:space="preserve"> 9 December 1922, 2 and </w:t>
      </w:r>
      <w:r w:rsidRPr="00722D71">
        <w:rPr>
          <w:i/>
          <w:color w:val="000000" w:themeColor="text1"/>
          <w:sz w:val="20"/>
          <w:szCs w:val="20"/>
        </w:rPr>
        <w:t>Ulster Herald</w:t>
      </w:r>
      <w:r w:rsidRPr="00722D71">
        <w:rPr>
          <w:color w:val="000000" w:themeColor="text1"/>
          <w:sz w:val="20"/>
          <w:szCs w:val="20"/>
        </w:rPr>
        <w:t>, 9 December 1922</w:t>
      </w:r>
      <w:r>
        <w:rPr>
          <w:color w:val="000000" w:themeColor="text1"/>
          <w:sz w:val="20"/>
          <w:szCs w:val="20"/>
        </w:rPr>
        <w:t xml:space="preserve">, </w:t>
      </w:r>
      <w:r w:rsidRPr="00722D71">
        <w:rPr>
          <w:color w:val="000000" w:themeColor="text1"/>
          <w:sz w:val="20"/>
          <w:szCs w:val="20"/>
        </w:rPr>
        <w:t>4.</w:t>
      </w:r>
    </w:p>
  </w:footnote>
  <w:footnote w:id="143">
    <w:p w14:paraId="71579747"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r w:rsidRPr="00722D71">
        <w:rPr>
          <w:i/>
          <w:color w:val="000000" w:themeColor="text1"/>
          <w:sz w:val="20"/>
          <w:szCs w:val="20"/>
        </w:rPr>
        <w:t xml:space="preserve">Strabane Chronicle and Tyrone and Donegal Advertiser, </w:t>
      </w:r>
      <w:r w:rsidRPr="00722D71">
        <w:rPr>
          <w:color w:val="000000" w:themeColor="text1"/>
          <w:sz w:val="20"/>
          <w:szCs w:val="20"/>
        </w:rPr>
        <w:t xml:space="preserve">1 July 1922, 2; </w:t>
      </w:r>
      <w:r w:rsidRPr="00722D71">
        <w:rPr>
          <w:i/>
          <w:color w:val="000000" w:themeColor="text1"/>
          <w:sz w:val="20"/>
          <w:szCs w:val="20"/>
        </w:rPr>
        <w:t xml:space="preserve">Derry People and Donegal News, </w:t>
      </w:r>
      <w:r w:rsidRPr="00722D71">
        <w:rPr>
          <w:color w:val="000000" w:themeColor="text1"/>
          <w:sz w:val="20"/>
          <w:szCs w:val="20"/>
        </w:rPr>
        <w:t xml:space="preserve">23 September 1922, 4 and </w:t>
      </w:r>
      <w:r w:rsidRPr="00722D71">
        <w:rPr>
          <w:i/>
          <w:color w:val="000000" w:themeColor="text1"/>
          <w:sz w:val="20"/>
          <w:szCs w:val="20"/>
        </w:rPr>
        <w:t>Derry Journal</w:t>
      </w:r>
      <w:r w:rsidRPr="00722D71">
        <w:rPr>
          <w:color w:val="000000" w:themeColor="text1"/>
          <w:sz w:val="20"/>
          <w:szCs w:val="20"/>
        </w:rPr>
        <w:t>, 22 September 1922, 4; 25 September 1922, 2; 6 October 1922, 4 and 13 October 1922, 4.</w:t>
      </w:r>
    </w:p>
  </w:footnote>
  <w:footnote w:id="144">
    <w:p w14:paraId="4853773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see </w:t>
      </w:r>
      <w:r w:rsidRPr="00722D71">
        <w:rPr>
          <w:i/>
          <w:color w:val="000000" w:themeColor="text1"/>
        </w:rPr>
        <w:t xml:space="preserve">Derry People and Donegal News, </w:t>
      </w:r>
      <w:r w:rsidRPr="00722D71">
        <w:rPr>
          <w:color w:val="000000" w:themeColor="text1"/>
        </w:rPr>
        <w:t>23 September 1922, 5.</w:t>
      </w:r>
    </w:p>
  </w:footnote>
  <w:footnote w:id="145">
    <w:p w14:paraId="4510DBD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 xml:space="preserve">Derry People and Donegal News, </w:t>
      </w:r>
      <w:r w:rsidRPr="00722D71">
        <w:rPr>
          <w:color w:val="000000" w:themeColor="text1"/>
          <w:sz w:val="20"/>
          <w:szCs w:val="20"/>
        </w:rPr>
        <w:t>14 October 1922, 5.</w:t>
      </w:r>
    </w:p>
  </w:footnote>
  <w:footnote w:id="146">
    <w:p w14:paraId="32CE615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 xml:space="preserve">Derry People and Donegal News, </w:t>
      </w:r>
      <w:r w:rsidRPr="00722D71">
        <w:rPr>
          <w:color w:val="000000" w:themeColor="text1"/>
          <w:sz w:val="20"/>
          <w:szCs w:val="20"/>
        </w:rPr>
        <w:t>30 September 1922, 5</w:t>
      </w:r>
      <w:r>
        <w:rPr>
          <w:color w:val="000000" w:themeColor="text1"/>
          <w:sz w:val="20"/>
          <w:szCs w:val="20"/>
        </w:rPr>
        <w:t>;</w:t>
      </w:r>
      <w:r w:rsidRPr="00722D71">
        <w:rPr>
          <w:color w:val="000000" w:themeColor="text1"/>
          <w:sz w:val="20"/>
          <w:szCs w:val="20"/>
        </w:rPr>
        <w:t xml:space="preserve"> 14 October 1922, 5 and 21 October 1922, 4 and </w:t>
      </w:r>
      <w:r w:rsidRPr="00722D71">
        <w:rPr>
          <w:i/>
          <w:color w:val="000000" w:themeColor="text1"/>
          <w:sz w:val="20"/>
          <w:szCs w:val="20"/>
        </w:rPr>
        <w:t>Strabane Chronicle and Tyrone and Donegal Advertiser</w:t>
      </w:r>
      <w:r w:rsidRPr="00722D71">
        <w:rPr>
          <w:color w:val="000000" w:themeColor="text1"/>
          <w:sz w:val="20"/>
          <w:szCs w:val="20"/>
        </w:rPr>
        <w:t>, 30 September 1922, 3.</w:t>
      </w:r>
    </w:p>
  </w:footnote>
  <w:footnote w:id="147">
    <w:p w14:paraId="3278C362"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r w:rsidRPr="00722D71">
        <w:rPr>
          <w:i/>
          <w:color w:val="000000" w:themeColor="text1"/>
          <w:sz w:val="20"/>
          <w:szCs w:val="20"/>
        </w:rPr>
        <w:t>Derry People and Donegal News,</w:t>
      </w:r>
      <w:r w:rsidRPr="00722D71">
        <w:rPr>
          <w:color w:val="000000" w:themeColor="text1"/>
          <w:sz w:val="20"/>
          <w:szCs w:val="20"/>
        </w:rPr>
        <w:t xml:space="preserve">18 November 1922, 6.  See also </w:t>
      </w:r>
      <w:r w:rsidRPr="00722D71">
        <w:rPr>
          <w:i/>
          <w:color w:val="000000" w:themeColor="text1"/>
          <w:sz w:val="20"/>
          <w:szCs w:val="20"/>
        </w:rPr>
        <w:t>Strabane Chronicle and Tyrone and Donegal Advertiser</w:t>
      </w:r>
      <w:r w:rsidRPr="00722D71">
        <w:rPr>
          <w:color w:val="000000" w:themeColor="text1"/>
          <w:sz w:val="20"/>
          <w:szCs w:val="20"/>
        </w:rPr>
        <w:t>, 9 December 1922, 3.</w:t>
      </w:r>
    </w:p>
  </w:footnote>
  <w:footnote w:id="148">
    <w:p w14:paraId="5DEC67B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For example, see</w:t>
      </w:r>
      <w:r w:rsidRPr="00722D71">
        <w:rPr>
          <w:i/>
          <w:color w:val="000000" w:themeColor="text1"/>
          <w:sz w:val="20"/>
          <w:szCs w:val="20"/>
        </w:rPr>
        <w:t xml:space="preserve"> Strabane Chronicle and Tyrone and Donegal Advertiser</w:t>
      </w:r>
      <w:r w:rsidRPr="00722D71">
        <w:rPr>
          <w:color w:val="000000" w:themeColor="text1"/>
          <w:sz w:val="20"/>
          <w:szCs w:val="20"/>
        </w:rPr>
        <w:t>, 1 July 1922</w:t>
      </w:r>
      <w:r>
        <w:rPr>
          <w:color w:val="000000" w:themeColor="text1"/>
          <w:sz w:val="20"/>
          <w:szCs w:val="20"/>
        </w:rPr>
        <w:t xml:space="preserve">, </w:t>
      </w:r>
      <w:r w:rsidRPr="00722D71">
        <w:rPr>
          <w:color w:val="000000" w:themeColor="text1"/>
          <w:sz w:val="20"/>
          <w:szCs w:val="20"/>
        </w:rPr>
        <w:t>1 and 30 September 1922, 3</w:t>
      </w:r>
      <w:r>
        <w:rPr>
          <w:color w:val="000000" w:themeColor="text1"/>
          <w:sz w:val="20"/>
          <w:szCs w:val="20"/>
        </w:rPr>
        <w:t xml:space="preserve">; </w:t>
      </w:r>
      <w:r w:rsidRPr="00722D71">
        <w:rPr>
          <w:i/>
          <w:color w:val="000000" w:themeColor="text1"/>
          <w:sz w:val="20"/>
          <w:szCs w:val="20"/>
        </w:rPr>
        <w:t xml:space="preserve">Derry People and Donegal News, </w:t>
      </w:r>
      <w:r w:rsidRPr="00722D71">
        <w:rPr>
          <w:color w:val="000000" w:themeColor="text1"/>
          <w:sz w:val="20"/>
          <w:szCs w:val="20"/>
        </w:rPr>
        <w:t>18 November 1922, 6</w:t>
      </w:r>
      <w:r>
        <w:rPr>
          <w:color w:val="000000" w:themeColor="text1"/>
          <w:sz w:val="20"/>
          <w:szCs w:val="20"/>
        </w:rPr>
        <w:t xml:space="preserve"> and </w:t>
      </w:r>
      <w:r w:rsidRPr="00722D71">
        <w:rPr>
          <w:i/>
          <w:color w:val="000000" w:themeColor="text1"/>
          <w:sz w:val="20"/>
          <w:szCs w:val="20"/>
        </w:rPr>
        <w:t>Ulster Herald</w:t>
      </w:r>
      <w:r w:rsidRPr="00722D71">
        <w:rPr>
          <w:color w:val="000000" w:themeColor="text1"/>
          <w:sz w:val="20"/>
          <w:szCs w:val="20"/>
        </w:rPr>
        <w:t>, 30 September 1922, 3 and 18 November 1922, 6.</w:t>
      </w:r>
    </w:p>
  </w:footnote>
  <w:footnote w:id="149">
    <w:p w14:paraId="5153742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Ulster Herald</w:t>
      </w:r>
      <w:r w:rsidRPr="00722D71">
        <w:rPr>
          <w:color w:val="000000" w:themeColor="text1"/>
          <w:lang w:val="en-IE"/>
        </w:rPr>
        <w:t>, 18 November 1922, 6.</w:t>
      </w:r>
    </w:p>
  </w:footnote>
  <w:footnote w:id="150">
    <w:p w14:paraId="099CD1FF"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Irish News</w:t>
      </w:r>
      <w:r w:rsidRPr="00722D71">
        <w:rPr>
          <w:color w:val="000000" w:themeColor="text1"/>
          <w:lang w:val="en-IE"/>
        </w:rPr>
        <w:t>, 16 June 1922, 4.</w:t>
      </w:r>
    </w:p>
  </w:footnote>
  <w:footnote w:id="151">
    <w:p w14:paraId="6030C97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Irish News</w:t>
      </w:r>
      <w:r w:rsidRPr="00722D71">
        <w:rPr>
          <w:color w:val="000000" w:themeColor="text1"/>
          <w:lang w:val="en-IE"/>
        </w:rPr>
        <w:t>, 16 June 1922, 4 and 7 December 1922</w:t>
      </w:r>
      <w:r>
        <w:rPr>
          <w:color w:val="000000" w:themeColor="text1"/>
          <w:lang w:val="en-IE"/>
        </w:rPr>
        <w:t>,</w:t>
      </w:r>
      <w:r w:rsidRPr="00722D71">
        <w:rPr>
          <w:color w:val="000000" w:themeColor="text1"/>
          <w:lang w:val="en-IE"/>
        </w:rPr>
        <w:t xml:space="preserve"> 4.</w:t>
      </w:r>
    </w:p>
  </w:footnote>
  <w:footnote w:id="152">
    <w:p w14:paraId="4AAE1CBE" w14:textId="77777777" w:rsidR="00E01DFB" w:rsidRPr="00722D71" w:rsidRDefault="00E01DFB" w:rsidP="00E01DFB">
      <w:pPr>
        <w:rPr>
          <w:b/>
          <w:color w:val="000000" w:themeColor="text1"/>
          <w:sz w:val="20"/>
          <w:szCs w:val="20"/>
        </w:rPr>
      </w:pPr>
      <w:r w:rsidRPr="00722D71">
        <w:rPr>
          <w:rStyle w:val="FootnoteReference"/>
          <w:rFonts w:eastAsiaTheme="majorEastAsia"/>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proofErr w:type="spellStart"/>
      <w:r w:rsidRPr="00722D71">
        <w:rPr>
          <w:color w:val="000000" w:themeColor="text1"/>
          <w:sz w:val="20"/>
          <w:szCs w:val="20"/>
        </w:rPr>
        <w:t>Éamon</w:t>
      </w:r>
      <w:proofErr w:type="spellEnd"/>
      <w:r w:rsidRPr="00722D71">
        <w:rPr>
          <w:color w:val="000000" w:themeColor="text1"/>
          <w:sz w:val="20"/>
          <w:szCs w:val="20"/>
        </w:rPr>
        <w:t xml:space="preserve"> Phoenix, </w:t>
      </w:r>
      <w:r w:rsidRPr="00722D71">
        <w:rPr>
          <w:i/>
          <w:color w:val="000000" w:themeColor="text1"/>
          <w:sz w:val="20"/>
          <w:szCs w:val="20"/>
        </w:rPr>
        <w:t>Northern Nationalism</w:t>
      </w:r>
      <w:r w:rsidRPr="00722D71">
        <w:rPr>
          <w:color w:val="000000" w:themeColor="text1"/>
          <w:sz w:val="20"/>
          <w:szCs w:val="20"/>
        </w:rPr>
        <w:t xml:space="preserve"> (Ulster Historical Foundation 1994) 107-16, 278-86 and 346-50.  For a contemporary justification of this policy see </w:t>
      </w:r>
      <w:r w:rsidRPr="00722D71">
        <w:rPr>
          <w:i/>
          <w:color w:val="000000" w:themeColor="text1"/>
          <w:sz w:val="20"/>
          <w:szCs w:val="20"/>
        </w:rPr>
        <w:t>Strabane Chronicle</w:t>
      </w:r>
      <w:r w:rsidRPr="00722D71">
        <w:rPr>
          <w:b/>
          <w:color w:val="000000" w:themeColor="text1"/>
          <w:sz w:val="20"/>
          <w:szCs w:val="20"/>
        </w:rPr>
        <w:t xml:space="preserve">, </w:t>
      </w:r>
      <w:r w:rsidRPr="00722D71">
        <w:rPr>
          <w:color w:val="000000" w:themeColor="text1"/>
          <w:sz w:val="20"/>
          <w:szCs w:val="20"/>
        </w:rPr>
        <w:t xml:space="preserve">7 October 1922, 1. Patrick Buckland argues that southern unionism, unlike its Ulster equivalent, had always been a constitutional movement and could never contemplate resistance to the legally established government.  </w:t>
      </w:r>
      <w:r w:rsidRPr="00722D71">
        <w:rPr>
          <w:i/>
          <w:color w:val="000000" w:themeColor="text1"/>
          <w:sz w:val="20"/>
          <w:szCs w:val="20"/>
        </w:rPr>
        <w:t>Irish Unionism – The Anglo-Irish and the New Ireland 1885-1922</w:t>
      </w:r>
      <w:r w:rsidRPr="00722D71">
        <w:rPr>
          <w:color w:val="000000" w:themeColor="text1"/>
          <w:sz w:val="20"/>
          <w:szCs w:val="20"/>
        </w:rPr>
        <w:t xml:space="preserve"> (Gill and Macmillan 1972) 272-273.   </w:t>
      </w:r>
    </w:p>
  </w:footnote>
  <w:footnote w:id="153">
    <w:p w14:paraId="1491938C"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w:t>
      </w:r>
      <w:r w:rsidRPr="00722D71">
        <w:rPr>
          <w:i/>
          <w:color w:val="000000" w:themeColor="text1"/>
          <w:lang w:val="en-IE"/>
        </w:rPr>
        <w:t>Irish News</w:t>
      </w:r>
      <w:r w:rsidRPr="00722D71">
        <w:rPr>
          <w:color w:val="000000" w:themeColor="text1"/>
          <w:lang w:val="en-IE"/>
        </w:rPr>
        <w:t>, 16 June 1922, 4.</w:t>
      </w:r>
    </w:p>
  </w:footnote>
  <w:footnote w:id="154">
    <w:p w14:paraId="2FD6124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see </w:t>
      </w:r>
      <w:r w:rsidRPr="00722D71">
        <w:rPr>
          <w:i/>
          <w:color w:val="000000" w:themeColor="text1"/>
        </w:rPr>
        <w:t xml:space="preserve">Derry People and Donegal News, </w:t>
      </w:r>
      <w:r w:rsidRPr="00722D71">
        <w:rPr>
          <w:color w:val="000000" w:themeColor="text1"/>
        </w:rPr>
        <w:t>7 October 1922</w:t>
      </w:r>
      <w:r w:rsidRPr="00722D71">
        <w:rPr>
          <w:color w:val="000000" w:themeColor="text1"/>
          <w:lang w:val="en-IE"/>
        </w:rPr>
        <w:t>,</w:t>
      </w:r>
      <w:r w:rsidRPr="00722D71">
        <w:rPr>
          <w:color w:val="000000" w:themeColor="text1"/>
        </w:rPr>
        <w:t xml:space="preserve"> 4-5.</w:t>
      </w:r>
    </w:p>
  </w:footnote>
  <w:footnote w:id="155">
    <w:p w14:paraId="42877B3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Strabane Chronicle and Tyrone and Donegal Advertiser</w:t>
      </w:r>
      <w:r w:rsidRPr="00722D71">
        <w:rPr>
          <w:color w:val="000000" w:themeColor="text1"/>
          <w:lang w:val="en-IE"/>
        </w:rPr>
        <w:t>, 9 December 1922, 2.</w:t>
      </w:r>
    </w:p>
  </w:footnote>
  <w:footnote w:id="156">
    <w:p w14:paraId="628ED5E1"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Irish News</w:t>
      </w:r>
      <w:r w:rsidRPr="00722D71">
        <w:rPr>
          <w:color w:val="000000" w:themeColor="text1"/>
        </w:rPr>
        <w:t xml:space="preserve">, </w:t>
      </w:r>
      <w:r w:rsidRPr="00722D71">
        <w:rPr>
          <w:color w:val="000000" w:themeColor="text1"/>
          <w:lang w:val="en-IE"/>
        </w:rPr>
        <w:t>27 October 1922, 4</w:t>
      </w:r>
      <w:r w:rsidRPr="00722D71">
        <w:rPr>
          <w:color w:val="000000" w:themeColor="text1"/>
        </w:rPr>
        <w:t xml:space="preserve"> and </w:t>
      </w:r>
      <w:r w:rsidRPr="00722D71">
        <w:rPr>
          <w:i/>
          <w:color w:val="000000" w:themeColor="text1"/>
          <w:lang w:val="en-IE"/>
        </w:rPr>
        <w:t>Strabane Chronicle and Tyrone and Donegal Advertiser</w:t>
      </w:r>
      <w:r w:rsidRPr="00722D71">
        <w:rPr>
          <w:color w:val="000000" w:themeColor="text1"/>
          <w:lang w:val="en-IE"/>
        </w:rPr>
        <w:t>, 28 October 1922, 3.</w:t>
      </w:r>
    </w:p>
  </w:footnote>
  <w:footnote w:id="157">
    <w:p w14:paraId="1CAFFDF8"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w:t>
      </w:r>
      <w:r w:rsidRPr="00722D71">
        <w:rPr>
          <w:i/>
          <w:color w:val="000000" w:themeColor="text1"/>
          <w:sz w:val="20"/>
          <w:szCs w:val="20"/>
        </w:rPr>
        <w:t>Belfast News Letter</w:t>
      </w:r>
      <w:r w:rsidRPr="00722D71">
        <w:rPr>
          <w:color w:val="000000" w:themeColor="text1"/>
          <w:sz w:val="20"/>
          <w:szCs w:val="20"/>
        </w:rPr>
        <w:t xml:space="preserve">, 16 June 1922, 10, 25 November 1922, 4 and 8 December 1922, 10 and </w:t>
      </w:r>
      <w:r w:rsidRPr="00722D71">
        <w:rPr>
          <w:i/>
          <w:color w:val="000000" w:themeColor="text1"/>
          <w:sz w:val="20"/>
          <w:szCs w:val="20"/>
        </w:rPr>
        <w:t>Northern Whig</w:t>
      </w:r>
      <w:r w:rsidRPr="00722D71">
        <w:rPr>
          <w:color w:val="000000" w:themeColor="text1"/>
          <w:sz w:val="20"/>
          <w:szCs w:val="20"/>
        </w:rPr>
        <w:t xml:space="preserve">, 8 December 1922, 4.  See also </w:t>
      </w:r>
      <w:r w:rsidRPr="00722D71">
        <w:rPr>
          <w:i/>
          <w:color w:val="000000" w:themeColor="text1"/>
          <w:sz w:val="20"/>
          <w:szCs w:val="20"/>
        </w:rPr>
        <w:t>The Times</w:t>
      </w:r>
      <w:r w:rsidRPr="00722D71">
        <w:rPr>
          <w:color w:val="000000" w:themeColor="text1"/>
          <w:sz w:val="20"/>
          <w:szCs w:val="20"/>
        </w:rPr>
        <w:t>, 8 December 1922, 12.</w:t>
      </w:r>
    </w:p>
  </w:footnote>
  <w:footnote w:id="158">
    <w:p w14:paraId="26AED5C8" w14:textId="77777777" w:rsidR="00E01DFB" w:rsidRPr="00722D71" w:rsidRDefault="00E01DFB" w:rsidP="00E01DFB">
      <w:pPr>
        <w:rPr>
          <w:color w:val="000000" w:themeColor="text1"/>
          <w:sz w:val="20"/>
          <w:szCs w:val="20"/>
          <w:lang w:val="en-US"/>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lang w:val="en-US"/>
        </w:rPr>
        <w:t>Belfast Telegraph</w:t>
      </w:r>
      <w:r w:rsidRPr="00722D71">
        <w:rPr>
          <w:color w:val="000000" w:themeColor="text1"/>
          <w:sz w:val="20"/>
          <w:szCs w:val="20"/>
          <w:lang w:val="en-US"/>
        </w:rPr>
        <w:t>, 7 December 1922, 6.</w:t>
      </w:r>
    </w:p>
  </w:footnote>
  <w:footnote w:id="159">
    <w:p w14:paraId="1C4C2676"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lang w:val="en-US"/>
        </w:rPr>
        <w:t>Belfast Telegraph</w:t>
      </w:r>
      <w:r w:rsidRPr="00722D71">
        <w:rPr>
          <w:color w:val="000000" w:themeColor="text1"/>
          <w:sz w:val="20"/>
          <w:szCs w:val="20"/>
          <w:lang w:val="en-US"/>
        </w:rPr>
        <w:t xml:space="preserve">, </w:t>
      </w:r>
      <w:r w:rsidRPr="00722D71">
        <w:rPr>
          <w:color w:val="000000" w:themeColor="text1"/>
          <w:sz w:val="20"/>
          <w:szCs w:val="20"/>
        </w:rPr>
        <w:t>22 September 1922, 4.</w:t>
      </w:r>
    </w:p>
  </w:footnote>
  <w:footnote w:id="160">
    <w:p w14:paraId="306C375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Belfast </w:t>
      </w:r>
      <w:proofErr w:type="gramStart"/>
      <w:r w:rsidRPr="00722D71">
        <w:rPr>
          <w:i/>
          <w:color w:val="000000" w:themeColor="text1"/>
        </w:rPr>
        <w:t>News Letter</w:t>
      </w:r>
      <w:proofErr w:type="gramEnd"/>
      <w:r w:rsidRPr="00722D71">
        <w:rPr>
          <w:i/>
          <w:color w:val="000000" w:themeColor="text1"/>
        </w:rPr>
        <w:t xml:space="preserve">, </w:t>
      </w:r>
      <w:r w:rsidRPr="00722D71">
        <w:rPr>
          <w:color w:val="000000" w:themeColor="text1"/>
        </w:rPr>
        <w:t>16 June 1922, 6.</w:t>
      </w:r>
    </w:p>
  </w:footnote>
  <w:footnote w:id="161">
    <w:p w14:paraId="4292C59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Belfast Telegraph</w:t>
      </w:r>
      <w:r w:rsidRPr="00722D71">
        <w:rPr>
          <w:color w:val="000000" w:themeColor="text1"/>
        </w:rPr>
        <w:t>, 16 June 1922, 4.</w:t>
      </w:r>
    </w:p>
  </w:footnote>
  <w:footnote w:id="162">
    <w:p w14:paraId="13B3F1C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Belfast News Letter</w:t>
      </w:r>
      <w:r w:rsidRPr="00722D71">
        <w:rPr>
          <w:color w:val="000000" w:themeColor="text1"/>
          <w:sz w:val="20"/>
          <w:szCs w:val="20"/>
        </w:rPr>
        <w:t xml:space="preserve">, 17 June 1922, 4.  See also </w:t>
      </w:r>
      <w:r w:rsidRPr="00722D71">
        <w:rPr>
          <w:i/>
          <w:color w:val="000000" w:themeColor="text1"/>
          <w:sz w:val="20"/>
          <w:szCs w:val="20"/>
        </w:rPr>
        <w:t>Northern Whig</w:t>
      </w:r>
      <w:r w:rsidRPr="00722D71">
        <w:rPr>
          <w:color w:val="000000" w:themeColor="text1"/>
          <w:sz w:val="20"/>
          <w:szCs w:val="20"/>
        </w:rPr>
        <w:t>, 5 December 1922, 4 and 5.</w:t>
      </w:r>
    </w:p>
  </w:footnote>
  <w:footnote w:id="163">
    <w:p w14:paraId="7950102C"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See Articles 2 and 3 of the text of the 1937 Constitution at the time it came into force.</w:t>
      </w:r>
    </w:p>
  </w:footnote>
  <w:footnote w:id="164">
    <w:p w14:paraId="0F896BD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Belfast News Letter</w:t>
      </w:r>
      <w:r w:rsidRPr="00722D71">
        <w:rPr>
          <w:color w:val="000000" w:themeColor="text1"/>
          <w:sz w:val="20"/>
          <w:szCs w:val="20"/>
        </w:rPr>
        <w:t>, 16 June 1922, 6 and 10.</w:t>
      </w:r>
    </w:p>
  </w:footnote>
  <w:footnote w:id="165">
    <w:p w14:paraId="25FBA4C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Belfast News Letter</w:t>
      </w:r>
      <w:r w:rsidRPr="00722D71">
        <w:rPr>
          <w:color w:val="000000" w:themeColor="text1"/>
          <w:lang w:val="en-IE"/>
        </w:rPr>
        <w:t xml:space="preserve">, </w:t>
      </w:r>
      <w:r w:rsidRPr="00722D71">
        <w:rPr>
          <w:color w:val="000000" w:themeColor="text1"/>
        </w:rPr>
        <w:t>16 June 1922, 6.</w:t>
      </w:r>
    </w:p>
  </w:footnote>
  <w:footnote w:id="166">
    <w:p w14:paraId="41ED0F3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w:t>
      </w:r>
      <w:r w:rsidRPr="00722D71">
        <w:rPr>
          <w:i/>
          <w:color w:val="000000" w:themeColor="text1"/>
          <w:lang w:val="en-IE"/>
        </w:rPr>
        <w:t xml:space="preserve">Belfast </w:t>
      </w:r>
      <w:proofErr w:type="gramStart"/>
      <w:r w:rsidRPr="00722D71">
        <w:rPr>
          <w:i/>
          <w:color w:val="000000" w:themeColor="text1"/>
          <w:lang w:val="en-IE"/>
        </w:rPr>
        <w:t>News Letter</w:t>
      </w:r>
      <w:proofErr w:type="gramEnd"/>
      <w:r w:rsidRPr="00722D71">
        <w:rPr>
          <w:color w:val="000000" w:themeColor="text1"/>
          <w:lang w:val="en-IE"/>
        </w:rPr>
        <w:t xml:space="preserve">, </w:t>
      </w:r>
      <w:r w:rsidRPr="00722D71">
        <w:rPr>
          <w:color w:val="000000" w:themeColor="text1"/>
        </w:rPr>
        <w:t>16 June 1922,</w:t>
      </w:r>
      <w:r>
        <w:rPr>
          <w:color w:val="000000" w:themeColor="text1"/>
        </w:rPr>
        <w:t xml:space="preserve"> </w:t>
      </w:r>
      <w:r w:rsidRPr="00722D71">
        <w:rPr>
          <w:color w:val="000000" w:themeColor="text1"/>
        </w:rPr>
        <w:t>6 and 7, 17 June 1922, 5</w:t>
      </w:r>
      <w:r>
        <w:rPr>
          <w:color w:val="000000" w:themeColor="text1"/>
        </w:rPr>
        <w:t xml:space="preserve">; </w:t>
      </w:r>
      <w:r w:rsidRPr="00722D71">
        <w:rPr>
          <w:color w:val="000000" w:themeColor="text1"/>
        </w:rPr>
        <w:t xml:space="preserve">6 October 1922, 5 and 7 October 1922, 5 and </w:t>
      </w:r>
      <w:r w:rsidRPr="00722D71">
        <w:rPr>
          <w:i/>
          <w:color w:val="000000" w:themeColor="text1"/>
        </w:rPr>
        <w:t>Belfast Telegraph</w:t>
      </w:r>
      <w:r w:rsidRPr="00722D71">
        <w:rPr>
          <w:color w:val="000000" w:themeColor="text1"/>
        </w:rPr>
        <w:t>, 16 June 1922, 5.</w:t>
      </w:r>
    </w:p>
  </w:footnote>
  <w:footnote w:id="167">
    <w:p w14:paraId="3E6D1E7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Hansard</w:t>
      </w:r>
      <w:r w:rsidRPr="00722D71">
        <w:rPr>
          <w:color w:val="000000" w:themeColor="text1"/>
          <w:lang w:val="en-IE"/>
        </w:rPr>
        <w:t xml:space="preserve">, House of Lords, vol. 52, col. 224, 4 December 1922 and </w:t>
      </w:r>
      <w:r w:rsidRPr="00722D71">
        <w:rPr>
          <w:i/>
          <w:color w:val="000000" w:themeColor="text1"/>
          <w:lang w:val="en-IE"/>
        </w:rPr>
        <w:t>Southern Star</w:t>
      </w:r>
      <w:r w:rsidRPr="00722D71">
        <w:rPr>
          <w:color w:val="000000" w:themeColor="text1"/>
          <w:lang w:val="en-IE"/>
        </w:rPr>
        <w:t>, 9 December 1922, p7.</w:t>
      </w:r>
    </w:p>
  </w:footnote>
  <w:footnote w:id="168">
    <w:p w14:paraId="7B36E6F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see </w:t>
      </w:r>
      <w:r w:rsidRPr="00722D71">
        <w:rPr>
          <w:i/>
          <w:color w:val="000000" w:themeColor="text1"/>
        </w:rPr>
        <w:t>Belfast News Letter</w:t>
      </w:r>
      <w:r w:rsidRPr="00722D71">
        <w:rPr>
          <w:color w:val="000000" w:themeColor="text1"/>
        </w:rPr>
        <w:t>, 16 June 1922, 10; 17 June 1922, 4 and 5; 19 June 1922, 4; 27 September 1922, 4 and 5 December 1922, 4.</w:t>
      </w:r>
    </w:p>
  </w:footnote>
  <w:footnote w:id="169">
    <w:p w14:paraId="044777DD" w14:textId="77777777" w:rsidR="00E01DFB" w:rsidRPr="00722D71" w:rsidRDefault="00E01DFB" w:rsidP="00E01DFB">
      <w:pPr>
        <w:pStyle w:val="FootnoteText"/>
        <w:rPr>
          <w:color w:val="000000" w:themeColor="text1"/>
          <w:lang w:val="en-US"/>
        </w:rPr>
      </w:pPr>
      <w:r w:rsidRPr="00722D71">
        <w:rPr>
          <w:rStyle w:val="FootnoteReference"/>
          <w:color w:val="000000" w:themeColor="text1"/>
        </w:rPr>
        <w:footnoteRef/>
      </w:r>
      <w:r w:rsidRPr="00722D71">
        <w:rPr>
          <w:color w:val="000000" w:themeColor="text1"/>
        </w:rPr>
        <w:t xml:space="preserve"> For example, see </w:t>
      </w:r>
      <w:r w:rsidRPr="00722D71">
        <w:rPr>
          <w:i/>
          <w:color w:val="000000" w:themeColor="text1"/>
        </w:rPr>
        <w:t xml:space="preserve">Belfast </w:t>
      </w:r>
      <w:proofErr w:type="gramStart"/>
      <w:r w:rsidRPr="00722D71">
        <w:rPr>
          <w:i/>
          <w:color w:val="000000" w:themeColor="text1"/>
        </w:rPr>
        <w:t>News Letter</w:t>
      </w:r>
      <w:proofErr w:type="gramEnd"/>
      <w:r w:rsidRPr="00722D71">
        <w:rPr>
          <w:color w:val="000000" w:themeColor="text1"/>
        </w:rPr>
        <w:t xml:space="preserve">, 6 December 1922, 5 and </w:t>
      </w:r>
      <w:r w:rsidRPr="00722D71">
        <w:rPr>
          <w:i/>
          <w:color w:val="000000" w:themeColor="text1"/>
        </w:rPr>
        <w:t>Belfast Telegraph</w:t>
      </w:r>
      <w:r w:rsidRPr="00722D71">
        <w:rPr>
          <w:color w:val="000000" w:themeColor="text1"/>
        </w:rPr>
        <w:t>, 28 November 1922, 4.</w:t>
      </w:r>
    </w:p>
  </w:footnote>
  <w:footnote w:id="170">
    <w:p w14:paraId="44CDFC9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Northern Whig</w:t>
      </w:r>
      <w:r w:rsidRPr="00722D71">
        <w:rPr>
          <w:color w:val="000000" w:themeColor="text1"/>
          <w:lang w:val="en-IE"/>
        </w:rPr>
        <w:t xml:space="preserve">, </w:t>
      </w:r>
      <w:r w:rsidRPr="00722D71">
        <w:rPr>
          <w:color w:val="000000" w:themeColor="text1"/>
        </w:rPr>
        <w:t>20 June 1922</w:t>
      </w:r>
      <w:r>
        <w:rPr>
          <w:color w:val="000000" w:themeColor="text1"/>
        </w:rPr>
        <w:t>, 4.</w:t>
      </w:r>
    </w:p>
  </w:footnote>
  <w:footnote w:id="171">
    <w:p w14:paraId="2D5F8273" w14:textId="77777777" w:rsidR="00E01DFB" w:rsidRPr="00722D71" w:rsidRDefault="00E01DFB" w:rsidP="00E01DFB">
      <w:pPr>
        <w:pStyle w:val="FootnoteText"/>
        <w:rPr>
          <w:color w:val="000000" w:themeColor="text1"/>
          <w:lang w:val="en-US"/>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Northern Whig</w:t>
      </w:r>
      <w:r w:rsidRPr="00722D71">
        <w:rPr>
          <w:color w:val="000000" w:themeColor="text1"/>
        </w:rPr>
        <w:t xml:space="preserve">, 30 November 1922, 4.  </w:t>
      </w:r>
    </w:p>
  </w:footnote>
  <w:footnote w:id="172">
    <w:p w14:paraId="441C309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i/>
          <w:color w:val="000000" w:themeColor="text1"/>
        </w:rPr>
        <w:t>Northern Whig</w:t>
      </w:r>
      <w:r w:rsidRPr="00722D71">
        <w:rPr>
          <w:color w:val="000000" w:themeColor="text1"/>
        </w:rPr>
        <w:t xml:space="preserve">, </w:t>
      </w:r>
      <w:r w:rsidRPr="00722D71">
        <w:rPr>
          <w:color w:val="000000" w:themeColor="text1"/>
          <w:lang w:val="en-US"/>
        </w:rPr>
        <w:t>6 December 1922, 6.</w:t>
      </w:r>
    </w:p>
  </w:footnote>
  <w:footnote w:id="173">
    <w:p w14:paraId="0881279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Northern Whig</w:t>
      </w:r>
      <w:r w:rsidRPr="00722D71">
        <w:rPr>
          <w:color w:val="000000" w:themeColor="text1"/>
        </w:rPr>
        <w:t>, 26 October 1922, 4.</w:t>
      </w:r>
    </w:p>
  </w:footnote>
  <w:footnote w:id="174">
    <w:p w14:paraId="5DD97731" w14:textId="77777777" w:rsidR="00E01DFB" w:rsidRPr="00722D71" w:rsidRDefault="00E01DFB" w:rsidP="00E01DFB">
      <w:pPr>
        <w:pStyle w:val="FootnoteText"/>
        <w:rPr>
          <w:color w:val="000000" w:themeColor="text1"/>
          <w:lang w:val="en-US"/>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Northern Whig</w:t>
      </w:r>
      <w:r w:rsidRPr="00722D71">
        <w:rPr>
          <w:color w:val="000000" w:themeColor="text1"/>
        </w:rPr>
        <w:t xml:space="preserve">, </w:t>
      </w:r>
      <w:r w:rsidRPr="00722D71">
        <w:rPr>
          <w:color w:val="000000" w:themeColor="text1"/>
          <w:lang w:val="en-US"/>
        </w:rPr>
        <w:t>6 December 1922, 6.</w:t>
      </w:r>
    </w:p>
  </w:footnote>
  <w:footnote w:id="175">
    <w:p w14:paraId="7ABE85B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Northern Whig</w:t>
      </w:r>
      <w:r w:rsidRPr="00722D71">
        <w:rPr>
          <w:color w:val="000000" w:themeColor="text1"/>
        </w:rPr>
        <w:t>, 4 October 1922, 4.</w:t>
      </w:r>
    </w:p>
  </w:footnote>
  <w:footnote w:id="176">
    <w:p w14:paraId="7A1D95EC" w14:textId="77777777" w:rsidR="00E01DFB" w:rsidRPr="00722D71" w:rsidRDefault="00E01DFB" w:rsidP="00E01DFB">
      <w:pPr>
        <w:pStyle w:val="FootnoteText"/>
        <w:rPr>
          <w:color w:val="000000" w:themeColor="text1"/>
          <w:lang w:val="en-US"/>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Belfast </w:t>
      </w:r>
      <w:proofErr w:type="gramStart"/>
      <w:r w:rsidRPr="00722D71">
        <w:rPr>
          <w:i/>
          <w:color w:val="000000" w:themeColor="text1"/>
        </w:rPr>
        <w:t>News Letter</w:t>
      </w:r>
      <w:proofErr w:type="gramEnd"/>
      <w:r w:rsidRPr="00722D71">
        <w:rPr>
          <w:color w:val="000000" w:themeColor="text1"/>
        </w:rPr>
        <w:t>, 7 December 1922, 4.</w:t>
      </w:r>
    </w:p>
  </w:footnote>
  <w:footnote w:id="177">
    <w:p w14:paraId="5C0D7F16"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Northern Whig</w:t>
      </w:r>
      <w:r w:rsidRPr="00722D71">
        <w:rPr>
          <w:color w:val="000000" w:themeColor="text1"/>
          <w:sz w:val="20"/>
          <w:szCs w:val="20"/>
        </w:rPr>
        <w:t>, 22 June 1922, 4.</w:t>
      </w:r>
    </w:p>
  </w:footnote>
  <w:footnote w:id="178">
    <w:p w14:paraId="0CD14EAE"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D33E36">
        <w:rPr>
          <w:color w:val="000000" w:themeColor="text1"/>
          <w:sz w:val="20"/>
          <w:szCs w:val="20"/>
        </w:rPr>
        <w:t>Ibid.</w:t>
      </w:r>
    </w:p>
  </w:footnote>
  <w:footnote w:id="179">
    <w:p w14:paraId="54C41AF6"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 xml:space="preserve">Belfast News Letter, </w:t>
      </w:r>
      <w:r w:rsidRPr="00722D71">
        <w:rPr>
          <w:color w:val="000000" w:themeColor="text1"/>
          <w:sz w:val="20"/>
          <w:szCs w:val="20"/>
        </w:rPr>
        <w:t>5 December 1922, 4.</w:t>
      </w:r>
    </w:p>
  </w:footnote>
  <w:footnote w:id="180">
    <w:p w14:paraId="024B4097"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w:t>
      </w:r>
      <w:r w:rsidRPr="00722D71">
        <w:rPr>
          <w:i/>
          <w:color w:val="000000" w:themeColor="text1"/>
          <w:sz w:val="20"/>
          <w:szCs w:val="20"/>
        </w:rPr>
        <w:t>Belfast News Letter</w:t>
      </w:r>
      <w:r w:rsidRPr="00722D71">
        <w:rPr>
          <w:color w:val="000000" w:themeColor="text1"/>
          <w:sz w:val="20"/>
          <w:szCs w:val="20"/>
        </w:rPr>
        <w:t xml:space="preserve">, 17 June 1922, 5 and </w:t>
      </w:r>
      <w:r w:rsidRPr="00722D71">
        <w:rPr>
          <w:i/>
          <w:color w:val="000000" w:themeColor="text1"/>
          <w:sz w:val="20"/>
          <w:szCs w:val="20"/>
        </w:rPr>
        <w:t>Northern Whig</w:t>
      </w:r>
      <w:r w:rsidRPr="00722D71">
        <w:rPr>
          <w:color w:val="000000" w:themeColor="text1"/>
          <w:sz w:val="20"/>
          <w:szCs w:val="20"/>
        </w:rPr>
        <w:t>, 20 June 1922, 4.</w:t>
      </w:r>
    </w:p>
  </w:footnote>
  <w:footnote w:id="181">
    <w:p w14:paraId="1BF97F9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Belfast </w:t>
      </w:r>
      <w:proofErr w:type="gramStart"/>
      <w:r w:rsidRPr="00722D71">
        <w:rPr>
          <w:i/>
          <w:color w:val="000000" w:themeColor="text1"/>
        </w:rPr>
        <w:t>News Letter</w:t>
      </w:r>
      <w:proofErr w:type="gramEnd"/>
      <w:r w:rsidRPr="00722D71">
        <w:rPr>
          <w:color w:val="000000" w:themeColor="text1"/>
        </w:rPr>
        <w:t>, 17 June 1922, 5.</w:t>
      </w:r>
    </w:p>
  </w:footnote>
  <w:footnote w:id="182">
    <w:p w14:paraId="4DA0166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Republic of Ireland Act 1948 and S.I. No. 27/1949, Republic of Ireland Act 1948 (Commencement) Order 1949.</w:t>
      </w:r>
    </w:p>
  </w:footnote>
  <w:footnote w:id="183">
    <w:p w14:paraId="118747E8"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Nineteenth Amendment of the Constitution Act 1998 and </w:t>
      </w:r>
      <w:proofErr w:type="spellStart"/>
      <w:r w:rsidRPr="00722D71">
        <w:rPr>
          <w:i/>
          <w:color w:val="000000" w:themeColor="text1"/>
        </w:rPr>
        <w:t>Dáil</w:t>
      </w:r>
      <w:proofErr w:type="spellEnd"/>
      <w:r w:rsidRPr="00722D71">
        <w:rPr>
          <w:i/>
          <w:color w:val="000000" w:themeColor="text1"/>
        </w:rPr>
        <w:t xml:space="preserve"> Debates</w:t>
      </w:r>
      <w:r w:rsidRPr="00722D71">
        <w:rPr>
          <w:color w:val="000000" w:themeColor="text1"/>
        </w:rPr>
        <w:t>, vol. 512, col. 337-40, 2 December 1999.</w:t>
      </w:r>
    </w:p>
  </w:footnote>
  <w:footnote w:id="184">
    <w:p w14:paraId="0DDE3965"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see </w:t>
      </w:r>
      <w:r w:rsidRPr="00722D71">
        <w:rPr>
          <w:i/>
          <w:color w:val="000000" w:themeColor="text1"/>
          <w:lang w:val="en-US"/>
        </w:rPr>
        <w:t>Irish Catholic</w:t>
      </w:r>
      <w:r w:rsidRPr="00722D71">
        <w:rPr>
          <w:color w:val="000000" w:themeColor="text1"/>
          <w:lang w:val="en-US"/>
        </w:rPr>
        <w:t>, 9 December 1922, 7.</w:t>
      </w:r>
    </w:p>
  </w:footnote>
  <w:footnote w:id="185">
    <w:p w14:paraId="214C8E51" w14:textId="77777777" w:rsidR="00E01DFB" w:rsidRPr="00722D71" w:rsidRDefault="00E01DFB" w:rsidP="00E01DFB">
      <w:pPr>
        <w:pStyle w:val="FootnoteText"/>
        <w:rPr>
          <w:color w:val="000000" w:themeColor="text1"/>
          <w:lang w:val="en-US"/>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US"/>
        </w:rPr>
        <w:t>Irish Catholic</w:t>
      </w:r>
      <w:r w:rsidRPr="00722D71">
        <w:rPr>
          <w:color w:val="000000" w:themeColor="text1"/>
          <w:lang w:val="en-US"/>
        </w:rPr>
        <w:t>, 2 December 1922, 5.</w:t>
      </w:r>
    </w:p>
  </w:footnote>
  <w:footnote w:id="186">
    <w:p w14:paraId="10FC7CDD"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Catholic Register</w:t>
      </w:r>
      <w:r w:rsidRPr="00722D71">
        <w:rPr>
          <w:color w:val="000000" w:themeColor="text1"/>
          <w:lang w:val="en-IE"/>
        </w:rPr>
        <w:t>, 2 November 1922, 1.</w:t>
      </w:r>
    </w:p>
  </w:footnote>
  <w:footnote w:id="187">
    <w:p w14:paraId="414EF00B" w14:textId="77777777" w:rsidR="00E01DFB" w:rsidRPr="00722D71" w:rsidRDefault="00E01DFB" w:rsidP="00E01DFB">
      <w:pPr>
        <w:pStyle w:val="FootnoteText"/>
        <w:rPr>
          <w:color w:val="000000" w:themeColor="text1"/>
          <w:lang w:val="en-US"/>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rPr>
        <w:t>Freeman’s Journal</w:t>
      </w:r>
      <w:r w:rsidRPr="00722D71">
        <w:rPr>
          <w:color w:val="000000" w:themeColor="text1"/>
        </w:rPr>
        <w:t>, 7 December 1922, 6</w:t>
      </w:r>
    </w:p>
  </w:footnote>
  <w:footnote w:id="188">
    <w:p w14:paraId="0C5BB3F6"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For example, </w:t>
      </w:r>
      <w:r w:rsidRPr="00722D71">
        <w:rPr>
          <w:color w:val="000000" w:themeColor="text1"/>
          <w:lang w:val="en-IE"/>
        </w:rPr>
        <w:t xml:space="preserve">Ryan’s articles were published in </w:t>
      </w:r>
      <w:r w:rsidRPr="00722D71">
        <w:rPr>
          <w:i/>
          <w:color w:val="000000" w:themeColor="text1"/>
          <w:lang w:val="en-IE"/>
        </w:rPr>
        <w:t>America – A Catholic Review of the</w:t>
      </w:r>
      <w:r w:rsidRPr="00722D71">
        <w:rPr>
          <w:color w:val="000000" w:themeColor="text1"/>
          <w:lang w:val="en-IE"/>
        </w:rPr>
        <w:t xml:space="preserve"> </w:t>
      </w:r>
      <w:r w:rsidRPr="00722D71">
        <w:rPr>
          <w:i/>
          <w:color w:val="000000" w:themeColor="text1"/>
          <w:lang w:val="en-IE"/>
        </w:rPr>
        <w:t>Week</w:t>
      </w:r>
      <w:r w:rsidRPr="00722D71">
        <w:rPr>
          <w:color w:val="000000" w:themeColor="text1"/>
          <w:lang w:val="en-IE"/>
        </w:rPr>
        <w:t xml:space="preserve"> and in the </w:t>
      </w:r>
      <w:r w:rsidRPr="00722D71">
        <w:rPr>
          <w:i/>
          <w:color w:val="000000" w:themeColor="text1"/>
          <w:lang w:val="en-IE"/>
        </w:rPr>
        <w:t>Catholic Register</w:t>
      </w:r>
      <w:r w:rsidRPr="00722D71">
        <w:rPr>
          <w:color w:val="000000" w:themeColor="text1"/>
          <w:lang w:val="en-IE"/>
        </w:rPr>
        <w:t xml:space="preserve">.  </w:t>
      </w:r>
    </w:p>
  </w:footnote>
  <w:footnote w:id="189">
    <w:p w14:paraId="35138F4D"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America – A Catholic Review of the</w:t>
      </w:r>
      <w:r w:rsidRPr="00722D71">
        <w:rPr>
          <w:color w:val="000000" w:themeColor="text1"/>
          <w:lang w:val="en-IE"/>
        </w:rPr>
        <w:t xml:space="preserve"> </w:t>
      </w:r>
      <w:r w:rsidRPr="00722D71">
        <w:rPr>
          <w:i/>
          <w:color w:val="000000" w:themeColor="text1"/>
          <w:lang w:val="en-IE"/>
        </w:rPr>
        <w:t xml:space="preserve">Week, </w:t>
      </w:r>
      <w:r w:rsidRPr="00722D71">
        <w:rPr>
          <w:color w:val="000000" w:themeColor="text1"/>
          <w:lang w:val="en-IE"/>
        </w:rPr>
        <w:t xml:space="preserve">14 October 1922, 605 and </w:t>
      </w:r>
      <w:r w:rsidRPr="00722D71">
        <w:rPr>
          <w:i/>
          <w:color w:val="000000" w:themeColor="text1"/>
          <w:lang w:val="en-IE"/>
        </w:rPr>
        <w:t>Catholic Register</w:t>
      </w:r>
      <w:r w:rsidRPr="00722D71">
        <w:rPr>
          <w:color w:val="000000" w:themeColor="text1"/>
          <w:lang w:val="en-IE"/>
        </w:rPr>
        <w:t>, 7 December 1922, 2.</w:t>
      </w:r>
    </w:p>
  </w:footnote>
  <w:footnote w:id="190">
    <w:p w14:paraId="4A6D59E2"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America – A Catholic Review of the</w:t>
      </w:r>
      <w:r w:rsidRPr="00722D71">
        <w:rPr>
          <w:color w:val="000000" w:themeColor="text1"/>
          <w:lang w:val="en-IE"/>
        </w:rPr>
        <w:t xml:space="preserve"> </w:t>
      </w:r>
      <w:r w:rsidRPr="00722D71">
        <w:rPr>
          <w:i/>
          <w:color w:val="000000" w:themeColor="text1"/>
          <w:lang w:val="en-IE"/>
        </w:rPr>
        <w:t xml:space="preserve">Week, </w:t>
      </w:r>
      <w:r w:rsidRPr="00722D71">
        <w:rPr>
          <w:color w:val="000000" w:themeColor="text1"/>
          <w:lang w:val="en-IE"/>
        </w:rPr>
        <w:t>14 October 1922, 605.</w:t>
      </w:r>
    </w:p>
  </w:footnote>
  <w:footnote w:id="191">
    <w:p w14:paraId="601E15EE"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Catholic Register</w:t>
      </w:r>
      <w:r w:rsidRPr="00722D71">
        <w:rPr>
          <w:color w:val="000000" w:themeColor="text1"/>
          <w:lang w:val="en-IE"/>
        </w:rPr>
        <w:t>, 7 December 1922, 2.</w:t>
      </w:r>
    </w:p>
  </w:footnote>
  <w:footnote w:id="192">
    <w:p w14:paraId="7D3C3BB3"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America – A Catholic Review of the</w:t>
      </w:r>
      <w:r w:rsidRPr="00722D71">
        <w:rPr>
          <w:color w:val="000000" w:themeColor="text1"/>
          <w:lang w:val="en-IE"/>
        </w:rPr>
        <w:t xml:space="preserve"> </w:t>
      </w:r>
      <w:r w:rsidRPr="00722D71">
        <w:rPr>
          <w:i/>
          <w:color w:val="000000" w:themeColor="text1"/>
          <w:lang w:val="en-IE"/>
        </w:rPr>
        <w:t xml:space="preserve">Week, </w:t>
      </w:r>
      <w:r w:rsidRPr="00722D71">
        <w:rPr>
          <w:color w:val="000000" w:themeColor="text1"/>
          <w:lang w:val="en-IE"/>
        </w:rPr>
        <w:t>21 October 1922, 5-6.</w:t>
      </w:r>
    </w:p>
  </w:footnote>
  <w:footnote w:id="193">
    <w:p w14:paraId="0ACB45FB"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Articles 10, 16.2.5 and 42.4 of the 1937 Constitution of Ireland. </w:t>
      </w:r>
    </w:p>
  </w:footnote>
  <w:footnote w:id="194">
    <w:p w14:paraId="33485CB7"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rPr>
        <w:t>Irish Catholic</w:t>
      </w:r>
      <w:r w:rsidRPr="00722D71">
        <w:rPr>
          <w:color w:val="000000" w:themeColor="text1"/>
        </w:rPr>
        <w:t xml:space="preserve">, 14 October 1922, 1 and </w:t>
      </w:r>
      <w:r w:rsidRPr="00722D71">
        <w:rPr>
          <w:i/>
          <w:color w:val="000000" w:themeColor="text1"/>
          <w:lang w:val="en-IE"/>
        </w:rPr>
        <w:t>Catholic Register</w:t>
      </w:r>
      <w:r w:rsidRPr="00722D71">
        <w:rPr>
          <w:color w:val="000000" w:themeColor="text1"/>
          <w:lang w:val="en-IE"/>
        </w:rPr>
        <w:t>, 2 November 1922, 3.</w:t>
      </w:r>
    </w:p>
  </w:footnote>
  <w:footnote w:id="195">
    <w:p w14:paraId="7A19AA99" w14:textId="77777777" w:rsidR="00E01DFB" w:rsidRPr="00722D71" w:rsidRDefault="00E01DFB" w:rsidP="00E01DFB">
      <w:pPr>
        <w:pStyle w:val="FootnoteText"/>
        <w:rPr>
          <w:color w:val="000000" w:themeColor="text1"/>
          <w:lang w:val="en-US"/>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US"/>
        </w:rPr>
        <w:t>Irish Catholic,</w:t>
      </w:r>
      <w:r w:rsidRPr="00722D71">
        <w:rPr>
          <w:color w:val="000000" w:themeColor="text1"/>
          <w:lang w:val="en-US"/>
        </w:rPr>
        <w:t xml:space="preserve"> 16 December 1922, 3 and 5 and </w:t>
      </w:r>
      <w:r w:rsidRPr="00722D71">
        <w:rPr>
          <w:i/>
          <w:color w:val="000000" w:themeColor="text1"/>
          <w:lang w:val="en-US"/>
        </w:rPr>
        <w:t>Catholic Register</w:t>
      </w:r>
      <w:r w:rsidRPr="00722D71">
        <w:rPr>
          <w:color w:val="000000" w:themeColor="text1"/>
          <w:lang w:val="en-US"/>
        </w:rPr>
        <w:t>, 4 January 1923, 4.</w:t>
      </w:r>
    </w:p>
  </w:footnote>
  <w:footnote w:id="196">
    <w:p w14:paraId="45B2B2C8"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NAI, Department of the Taoiseach, S6621, Hallinan to Cosgrave, 14 October 1922.</w:t>
      </w:r>
    </w:p>
  </w:footnote>
  <w:footnote w:id="197">
    <w:p w14:paraId="73817E97" w14:textId="77777777" w:rsidR="00E01DFB" w:rsidRPr="00722D71" w:rsidRDefault="00E01DFB" w:rsidP="00E01DFB">
      <w:pPr>
        <w:rPr>
          <w:color w:val="000000" w:themeColor="text1"/>
          <w:sz w:val="20"/>
          <w:szCs w:val="20"/>
          <w:lang w:val="en-US"/>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UCD Archives, </w:t>
      </w:r>
      <w:proofErr w:type="spellStart"/>
      <w:r w:rsidRPr="00722D71">
        <w:rPr>
          <w:color w:val="000000" w:themeColor="text1"/>
          <w:sz w:val="20"/>
          <w:szCs w:val="20"/>
        </w:rPr>
        <w:t>O’Rahilly</w:t>
      </w:r>
      <w:proofErr w:type="spellEnd"/>
      <w:r w:rsidRPr="00722D71">
        <w:rPr>
          <w:color w:val="000000" w:themeColor="text1"/>
          <w:sz w:val="20"/>
          <w:szCs w:val="20"/>
        </w:rPr>
        <w:t xml:space="preserve"> papers, </w:t>
      </w:r>
      <w:r w:rsidRPr="00722D71">
        <w:rPr>
          <w:color w:val="000000" w:themeColor="text1"/>
          <w:sz w:val="20"/>
          <w:szCs w:val="20"/>
          <w:lang w:val="en-US"/>
        </w:rPr>
        <w:t xml:space="preserve">P178/48, </w:t>
      </w:r>
      <w:proofErr w:type="spellStart"/>
      <w:r w:rsidRPr="00722D71">
        <w:rPr>
          <w:color w:val="000000" w:themeColor="text1"/>
          <w:sz w:val="20"/>
          <w:szCs w:val="20"/>
          <w:lang w:val="en-US"/>
        </w:rPr>
        <w:t>O’Rahilly</w:t>
      </w:r>
      <w:proofErr w:type="spellEnd"/>
      <w:r w:rsidRPr="00722D71">
        <w:rPr>
          <w:color w:val="000000" w:themeColor="text1"/>
          <w:sz w:val="20"/>
          <w:szCs w:val="20"/>
          <w:lang w:val="en-US"/>
        </w:rPr>
        <w:t xml:space="preserve"> to M </w:t>
      </w:r>
      <w:proofErr w:type="spellStart"/>
      <w:r w:rsidRPr="00722D71">
        <w:rPr>
          <w:color w:val="000000" w:themeColor="text1"/>
          <w:sz w:val="20"/>
          <w:szCs w:val="20"/>
          <w:lang w:val="en-US"/>
        </w:rPr>
        <w:t>MacDonnchadha</w:t>
      </w:r>
      <w:proofErr w:type="spellEnd"/>
      <w:r w:rsidRPr="00722D71">
        <w:rPr>
          <w:color w:val="000000" w:themeColor="text1"/>
          <w:sz w:val="20"/>
          <w:szCs w:val="20"/>
          <w:lang w:val="en-US"/>
        </w:rPr>
        <w:t xml:space="preserve">, </w:t>
      </w:r>
      <w:proofErr w:type="spellStart"/>
      <w:r w:rsidRPr="00722D71">
        <w:rPr>
          <w:color w:val="000000" w:themeColor="text1"/>
          <w:sz w:val="20"/>
          <w:szCs w:val="20"/>
          <w:lang w:val="en-US"/>
        </w:rPr>
        <w:t>Gníomh-Rúnaí</w:t>
      </w:r>
      <w:proofErr w:type="spellEnd"/>
      <w:r w:rsidRPr="00722D71">
        <w:rPr>
          <w:color w:val="000000" w:themeColor="text1"/>
          <w:sz w:val="20"/>
          <w:szCs w:val="20"/>
          <w:lang w:val="en-US"/>
        </w:rPr>
        <w:t xml:space="preserve"> don </w:t>
      </w:r>
      <w:proofErr w:type="spellStart"/>
      <w:r w:rsidRPr="00722D71">
        <w:rPr>
          <w:color w:val="000000" w:themeColor="text1"/>
          <w:sz w:val="20"/>
          <w:szCs w:val="20"/>
          <w:lang w:val="en-US"/>
        </w:rPr>
        <w:t>Rialtas</w:t>
      </w:r>
      <w:proofErr w:type="spellEnd"/>
      <w:r w:rsidRPr="00722D71">
        <w:rPr>
          <w:color w:val="000000" w:themeColor="text1"/>
          <w:sz w:val="20"/>
          <w:szCs w:val="20"/>
          <w:lang w:val="en-US"/>
        </w:rPr>
        <w:t xml:space="preserve">, 2 September 1922 </w:t>
      </w:r>
    </w:p>
  </w:footnote>
  <w:footnote w:id="198">
    <w:p w14:paraId="49E26230"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Irish Catholic</w:t>
      </w:r>
      <w:r w:rsidRPr="00722D71">
        <w:rPr>
          <w:color w:val="000000" w:themeColor="text1"/>
          <w:lang w:val="en-IE"/>
        </w:rPr>
        <w:t>, 30 September 1922, 3</w:t>
      </w:r>
      <w:r>
        <w:rPr>
          <w:color w:val="000000" w:themeColor="text1"/>
          <w:lang w:val="en-IE"/>
        </w:rPr>
        <w:t>.</w:t>
      </w:r>
    </w:p>
  </w:footnote>
  <w:footnote w:id="199">
    <w:p w14:paraId="0CDDA488"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US"/>
        </w:rPr>
        <w:t>Irish Catholic</w:t>
      </w:r>
      <w:r w:rsidRPr="00722D71">
        <w:rPr>
          <w:color w:val="000000" w:themeColor="text1"/>
          <w:lang w:val="en-US"/>
        </w:rPr>
        <w:t>, 7 October 1922, 4.</w:t>
      </w:r>
    </w:p>
  </w:footnote>
  <w:footnote w:id="200">
    <w:p w14:paraId="2DFDA7C2"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Irish Catholic</w:t>
      </w:r>
      <w:r w:rsidRPr="00722D71">
        <w:rPr>
          <w:color w:val="000000" w:themeColor="text1"/>
          <w:lang w:val="en-IE"/>
        </w:rPr>
        <w:t xml:space="preserve">, 30 September 1922, 2 and 3. </w:t>
      </w:r>
    </w:p>
  </w:footnote>
  <w:footnote w:id="201">
    <w:p w14:paraId="771999B6"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lang w:val="en-IE"/>
        </w:rPr>
        <w:t>Irish Catholic</w:t>
      </w:r>
      <w:r w:rsidRPr="00722D71">
        <w:rPr>
          <w:color w:val="000000" w:themeColor="text1"/>
          <w:lang w:val="en-IE"/>
        </w:rPr>
        <w:t>, 30 September 1922, 2.</w:t>
      </w:r>
    </w:p>
  </w:footnote>
  <w:footnote w:id="202">
    <w:p w14:paraId="2C2ACBF6"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proofErr w:type="spellStart"/>
      <w:r w:rsidRPr="00722D71">
        <w:rPr>
          <w:i/>
          <w:color w:val="000000" w:themeColor="text1"/>
        </w:rPr>
        <w:t>Dáil</w:t>
      </w:r>
      <w:proofErr w:type="spellEnd"/>
      <w:ins w:id="9" w:author="Toshiba" w:date="2016-01-05T20:21:00Z">
        <w:r w:rsidRPr="00722D71">
          <w:rPr>
            <w:i/>
            <w:color w:val="000000" w:themeColor="text1"/>
          </w:rPr>
          <w:t xml:space="preserve"> </w:t>
        </w:r>
      </w:ins>
      <w:r w:rsidRPr="00722D71">
        <w:rPr>
          <w:i/>
          <w:color w:val="000000" w:themeColor="text1"/>
        </w:rPr>
        <w:t xml:space="preserve">Debates, </w:t>
      </w:r>
      <w:r w:rsidRPr="00722D71">
        <w:rPr>
          <w:color w:val="000000" w:themeColor="text1"/>
        </w:rPr>
        <w:t xml:space="preserve">vol. 1, col. </w:t>
      </w:r>
      <w:r w:rsidRPr="00722D71">
        <w:rPr>
          <w:color w:val="000000" w:themeColor="text1"/>
          <w:lang w:val="en-IE"/>
        </w:rPr>
        <w:t xml:space="preserve">1467-82, </w:t>
      </w:r>
      <w:r w:rsidRPr="00722D71">
        <w:rPr>
          <w:color w:val="000000" w:themeColor="text1"/>
          <w:lang w:val="en-US"/>
        </w:rPr>
        <w:t>11 October 1922.</w:t>
      </w:r>
    </w:p>
  </w:footnote>
  <w:footnote w:id="203">
    <w:p w14:paraId="00DF64FA"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rPr>
        <w:t>Catholic Register</w:t>
      </w:r>
      <w:r w:rsidRPr="00722D71">
        <w:rPr>
          <w:color w:val="000000" w:themeColor="text1"/>
        </w:rPr>
        <w:t>, 7 December 1922, 2.</w:t>
      </w:r>
    </w:p>
  </w:footnote>
  <w:footnote w:id="204">
    <w:p w14:paraId="15317EAC" w14:textId="77777777" w:rsidR="00E01DFB" w:rsidRPr="00722D71" w:rsidRDefault="00E01DFB" w:rsidP="00E01DFB">
      <w:pPr>
        <w:pStyle w:val="FootnoteText"/>
        <w:rPr>
          <w:color w:val="000000" w:themeColor="text1"/>
          <w:lang w:val="en-IE"/>
        </w:rPr>
      </w:pPr>
      <w:r w:rsidRPr="00722D71">
        <w:rPr>
          <w:rStyle w:val="FootnoteReference"/>
          <w:rFonts w:eastAsiaTheme="minorEastAsia"/>
          <w:color w:val="000000" w:themeColor="text1"/>
        </w:rPr>
        <w:footnoteRef/>
      </w:r>
      <w:r w:rsidRPr="00722D71">
        <w:rPr>
          <w:color w:val="000000" w:themeColor="text1"/>
        </w:rPr>
        <w:t xml:space="preserve"> </w:t>
      </w:r>
      <w:r w:rsidRPr="00722D71">
        <w:rPr>
          <w:i/>
          <w:color w:val="000000" w:themeColor="text1"/>
        </w:rPr>
        <w:t>I</w:t>
      </w:r>
      <w:proofErr w:type="spellStart"/>
      <w:r w:rsidRPr="00722D71">
        <w:rPr>
          <w:i/>
          <w:color w:val="000000" w:themeColor="text1"/>
          <w:lang w:val="en-IE"/>
        </w:rPr>
        <w:t>rish</w:t>
      </w:r>
      <w:proofErr w:type="spellEnd"/>
      <w:r w:rsidRPr="00722D71">
        <w:rPr>
          <w:i/>
          <w:color w:val="000000" w:themeColor="text1"/>
          <w:lang w:val="en-IE"/>
        </w:rPr>
        <w:t xml:space="preserve"> Catholic</w:t>
      </w:r>
      <w:r w:rsidRPr="00722D71">
        <w:rPr>
          <w:color w:val="000000" w:themeColor="text1"/>
          <w:lang w:val="en-IE"/>
        </w:rPr>
        <w:t>, 21 October 1922,</w:t>
      </w:r>
      <w:r>
        <w:rPr>
          <w:color w:val="000000" w:themeColor="text1"/>
          <w:lang w:val="en-IE"/>
        </w:rPr>
        <w:t xml:space="preserve"> </w:t>
      </w:r>
      <w:r w:rsidRPr="00722D71">
        <w:rPr>
          <w:color w:val="000000" w:themeColor="text1"/>
          <w:lang w:val="en-IE"/>
        </w:rPr>
        <w:t>4.</w:t>
      </w:r>
    </w:p>
  </w:footnote>
  <w:footnote w:id="205">
    <w:p w14:paraId="26D55AA3" w14:textId="77777777" w:rsidR="00E01DFB" w:rsidRPr="00722D71" w:rsidRDefault="00E01DFB" w:rsidP="00E01DFB">
      <w:pPr>
        <w:shd w:val="clear" w:color="auto" w:fill="FFFFFF"/>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In particular, see </w:t>
      </w:r>
      <w:r w:rsidRPr="00722D71">
        <w:rPr>
          <w:i/>
          <w:color w:val="000000" w:themeColor="text1"/>
          <w:sz w:val="20"/>
          <w:szCs w:val="20"/>
        </w:rPr>
        <w:t>State (Ryan) v. Lennon</w:t>
      </w:r>
      <w:r w:rsidRPr="00722D71">
        <w:rPr>
          <w:color w:val="000000" w:themeColor="text1"/>
          <w:sz w:val="20"/>
          <w:szCs w:val="20"/>
        </w:rPr>
        <w:t xml:space="preserve"> (1935) IR 170.  For a wider impact, see Thomas Mohr, ‘Natural Law in Early Twentieth Century Ireland – State (Ryan) v Lennon and its Aftermath’ (2021) </w:t>
      </w:r>
      <w:r w:rsidRPr="00722D71">
        <w:rPr>
          <w:bCs/>
          <w:color w:val="000000" w:themeColor="text1"/>
          <w:sz w:val="20"/>
          <w:szCs w:val="20"/>
          <w:shd w:val="clear" w:color="auto" w:fill="FBFBFB"/>
        </w:rPr>
        <w:t>42</w:t>
      </w:r>
      <w:r w:rsidRPr="00722D71">
        <w:rPr>
          <w:color w:val="000000" w:themeColor="text1"/>
          <w:sz w:val="20"/>
          <w:szCs w:val="20"/>
          <w:shd w:val="clear" w:color="auto" w:fill="FBFBFB"/>
        </w:rPr>
        <w:t xml:space="preserve">(1) </w:t>
      </w:r>
      <w:r w:rsidRPr="00722D71">
        <w:rPr>
          <w:i/>
          <w:color w:val="000000" w:themeColor="text1"/>
          <w:sz w:val="20"/>
          <w:szCs w:val="20"/>
          <w:shd w:val="clear" w:color="auto" w:fill="FBFBFB"/>
        </w:rPr>
        <w:t>Journal of Legal History</w:t>
      </w:r>
      <w:r w:rsidRPr="00722D71">
        <w:rPr>
          <w:color w:val="000000" w:themeColor="text1"/>
          <w:sz w:val="20"/>
          <w:szCs w:val="20"/>
          <w:shd w:val="clear" w:color="auto" w:fill="FBFBFB"/>
        </w:rPr>
        <w:t> 1.</w:t>
      </w:r>
      <w:r w:rsidRPr="00722D71">
        <w:rPr>
          <w:color w:val="000000" w:themeColor="text1"/>
          <w:sz w:val="20"/>
          <w:szCs w:val="20"/>
        </w:rPr>
        <w:t xml:space="preserve">  </w:t>
      </w:r>
    </w:p>
  </w:footnote>
  <w:footnote w:id="206">
    <w:p w14:paraId="6202EF80"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 xml:space="preserve">State (Ryan) v. Lennon </w:t>
      </w:r>
      <w:r w:rsidRPr="00722D71">
        <w:rPr>
          <w:color w:val="000000" w:themeColor="text1"/>
          <w:sz w:val="20"/>
          <w:szCs w:val="20"/>
        </w:rPr>
        <w:t>[1935] IR 170.</w:t>
      </w:r>
    </w:p>
  </w:footnote>
  <w:footnote w:id="207">
    <w:p w14:paraId="25AAE04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For example, see preamble and Articles 6.1, 41.1.1, 42.1, 42.5, 43.1 and 44.1, 1937 Constitution of Ireland.</w:t>
      </w:r>
    </w:p>
  </w:footnote>
  <w:footnote w:id="208">
    <w:p w14:paraId="2769B1D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The Nationalist and Leinster Times</w:t>
      </w:r>
      <w:r w:rsidRPr="00722D71">
        <w:rPr>
          <w:color w:val="000000" w:themeColor="text1"/>
        </w:rPr>
        <w:t xml:space="preserve">, </w:t>
      </w:r>
      <w:r w:rsidRPr="00722D71">
        <w:rPr>
          <w:color w:val="000000" w:themeColor="text1"/>
          <w:lang w:val="en-IE"/>
        </w:rPr>
        <w:t>10 June 1922</w:t>
      </w:r>
      <w:r>
        <w:rPr>
          <w:color w:val="000000" w:themeColor="text1"/>
          <w:lang w:val="en-IE"/>
        </w:rPr>
        <w:t>,</w:t>
      </w:r>
      <w:r w:rsidRPr="00722D71">
        <w:rPr>
          <w:color w:val="000000" w:themeColor="text1"/>
          <w:lang w:val="en-IE"/>
        </w:rPr>
        <w:t xml:space="preserve"> 4.</w:t>
      </w:r>
    </w:p>
  </w:footnote>
  <w:footnote w:id="209">
    <w:p w14:paraId="1CD886F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proofErr w:type="spellStart"/>
      <w:r w:rsidRPr="00722D71">
        <w:rPr>
          <w:i/>
          <w:color w:val="000000" w:themeColor="text1"/>
          <w:sz w:val="20"/>
          <w:szCs w:val="20"/>
        </w:rPr>
        <w:t>Dáil</w:t>
      </w:r>
      <w:proofErr w:type="spellEnd"/>
      <w:r w:rsidRPr="00722D71">
        <w:rPr>
          <w:i/>
          <w:color w:val="000000" w:themeColor="text1"/>
          <w:sz w:val="20"/>
          <w:szCs w:val="20"/>
        </w:rPr>
        <w:t xml:space="preserve"> Debates</w:t>
      </w:r>
      <w:r w:rsidRPr="00722D71">
        <w:rPr>
          <w:color w:val="000000" w:themeColor="text1"/>
          <w:sz w:val="20"/>
          <w:szCs w:val="20"/>
        </w:rPr>
        <w:t xml:space="preserve">, vol. 1, col. 361-5, 18 September 1922.  See also </w:t>
      </w:r>
      <w:r w:rsidRPr="00722D71">
        <w:rPr>
          <w:i/>
          <w:color w:val="000000" w:themeColor="text1"/>
          <w:sz w:val="20"/>
          <w:szCs w:val="20"/>
        </w:rPr>
        <w:t>Voice of Labour</w:t>
      </w:r>
      <w:r w:rsidRPr="00722D71">
        <w:rPr>
          <w:color w:val="000000" w:themeColor="text1"/>
          <w:sz w:val="20"/>
          <w:szCs w:val="20"/>
        </w:rPr>
        <w:t>, 23 September 1922, 1 and 30 September 1922, 1. The</w:t>
      </w:r>
      <w:r w:rsidRPr="00722D71">
        <w:rPr>
          <w:i/>
          <w:color w:val="000000" w:themeColor="text1"/>
          <w:sz w:val="20"/>
          <w:szCs w:val="20"/>
        </w:rPr>
        <w:t xml:space="preserve"> Derry People and Donegal News </w:t>
      </w:r>
      <w:r w:rsidRPr="00722D71">
        <w:rPr>
          <w:color w:val="000000" w:themeColor="text1"/>
          <w:sz w:val="20"/>
          <w:szCs w:val="20"/>
        </w:rPr>
        <w:t xml:space="preserve">questioned whether the Labour Party really intended that this proposal be taken seriously and concluded ‘it is a risk that the Irish Nation cannot afford to take, and there is not the slightest fear of the Government acting on the suggestion’.  </w:t>
      </w:r>
      <w:r w:rsidRPr="00722D71">
        <w:rPr>
          <w:i/>
          <w:color w:val="000000" w:themeColor="text1"/>
          <w:sz w:val="20"/>
          <w:szCs w:val="20"/>
        </w:rPr>
        <w:t xml:space="preserve">Derry People and Donegal News, </w:t>
      </w:r>
      <w:r w:rsidRPr="00722D71">
        <w:rPr>
          <w:color w:val="000000" w:themeColor="text1"/>
          <w:sz w:val="20"/>
          <w:szCs w:val="20"/>
        </w:rPr>
        <w:t>23 September 1922, 5.</w:t>
      </w:r>
    </w:p>
  </w:footnote>
  <w:footnote w:id="210">
    <w:p w14:paraId="39BE368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Voice of Labour</w:t>
      </w:r>
      <w:r w:rsidRPr="00722D71">
        <w:rPr>
          <w:color w:val="000000" w:themeColor="text1"/>
        </w:rPr>
        <w:t xml:space="preserve">, </w:t>
      </w:r>
      <w:r w:rsidRPr="00722D71">
        <w:rPr>
          <w:color w:val="000000" w:themeColor="text1"/>
          <w:lang w:val="en-IE"/>
        </w:rPr>
        <w:t>24 June 1922, 4.</w:t>
      </w:r>
    </w:p>
  </w:footnote>
  <w:footnote w:id="211">
    <w:p w14:paraId="513EA47F"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Voice of Labour</w:t>
      </w:r>
      <w:r w:rsidRPr="00722D71">
        <w:rPr>
          <w:color w:val="000000" w:themeColor="text1"/>
        </w:rPr>
        <w:t xml:space="preserve">, </w:t>
      </w:r>
      <w:r w:rsidRPr="00722D71">
        <w:rPr>
          <w:color w:val="000000" w:themeColor="text1"/>
          <w:lang w:val="en-IE"/>
        </w:rPr>
        <w:t>1 July 1922, 3.</w:t>
      </w:r>
    </w:p>
  </w:footnote>
  <w:footnote w:id="212">
    <w:p w14:paraId="6B39729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NAI, </w:t>
      </w:r>
      <w:r w:rsidRPr="00722D71">
        <w:rPr>
          <w:color w:val="000000" w:themeColor="text1"/>
          <w:lang w:val="en-IE"/>
        </w:rPr>
        <w:t>Department of the Taoiseach, S8956A, Kevin O’Higgins to Thomas Johnson, 22 September 1922.</w:t>
      </w:r>
    </w:p>
  </w:footnote>
  <w:footnote w:id="213">
    <w:p w14:paraId="15EE6F51"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Voice of Labour</w:t>
      </w:r>
      <w:r w:rsidRPr="00722D71">
        <w:rPr>
          <w:color w:val="000000" w:themeColor="text1"/>
        </w:rPr>
        <w:t>, 23 September 1922, 1.</w:t>
      </w:r>
    </w:p>
  </w:footnote>
  <w:footnote w:id="214">
    <w:p w14:paraId="77312328"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Voice of Labour</w:t>
      </w:r>
      <w:r w:rsidRPr="00722D71">
        <w:rPr>
          <w:color w:val="000000" w:themeColor="text1"/>
          <w:lang w:val="en-IE"/>
        </w:rPr>
        <w:t>, 24 June 1922, 4.</w:t>
      </w:r>
    </w:p>
  </w:footnote>
  <w:footnote w:id="215">
    <w:p w14:paraId="331EA03B"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Voice of Labour</w:t>
      </w:r>
      <w:r w:rsidRPr="00722D71">
        <w:rPr>
          <w:color w:val="000000" w:themeColor="text1"/>
          <w:lang w:val="en-IE"/>
        </w:rPr>
        <w:t>, 29 July 1922, 7.</w:t>
      </w:r>
    </w:p>
  </w:footnote>
  <w:footnote w:id="216">
    <w:p w14:paraId="38F5C41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Workers’ Republic</w:t>
      </w:r>
      <w:r w:rsidRPr="00722D71">
        <w:rPr>
          <w:color w:val="000000" w:themeColor="text1"/>
        </w:rPr>
        <w:t xml:space="preserve">, </w:t>
      </w:r>
      <w:r w:rsidRPr="00722D71">
        <w:rPr>
          <w:color w:val="000000" w:themeColor="text1"/>
          <w:lang w:val="en-IE"/>
        </w:rPr>
        <w:t>21 October 1922, 1.</w:t>
      </w:r>
    </w:p>
  </w:footnote>
  <w:footnote w:id="217">
    <w:p w14:paraId="477052D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Workers’ Republic</w:t>
      </w:r>
      <w:r w:rsidRPr="00722D71">
        <w:rPr>
          <w:color w:val="000000" w:themeColor="text1"/>
        </w:rPr>
        <w:t xml:space="preserve">, </w:t>
      </w:r>
      <w:r w:rsidRPr="00722D71">
        <w:rPr>
          <w:color w:val="000000" w:themeColor="text1"/>
          <w:lang w:val="en-IE"/>
        </w:rPr>
        <w:t>16 December 1922</w:t>
      </w:r>
      <w:r>
        <w:rPr>
          <w:color w:val="000000" w:themeColor="text1"/>
          <w:lang w:val="en-IE"/>
        </w:rPr>
        <w:t>,</w:t>
      </w:r>
      <w:r w:rsidRPr="00722D71">
        <w:rPr>
          <w:color w:val="000000" w:themeColor="text1"/>
          <w:lang w:val="en-IE"/>
        </w:rPr>
        <w:t xml:space="preserve"> 4.</w:t>
      </w:r>
    </w:p>
  </w:footnote>
  <w:footnote w:id="218">
    <w:p w14:paraId="3B27BE1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Workers’ Republic</w:t>
      </w:r>
      <w:r w:rsidRPr="00722D71">
        <w:rPr>
          <w:color w:val="000000" w:themeColor="text1"/>
        </w:rPr>
        <w:t>, 24 June 1922</w:t>
      </w:r>
      <w:r>
        <w:rPr>
          <w:color w:val="000000" w:themeColor="text1"/>
        </w:rPr>
        <w:t>,</w:t>
      </w:r>
      <w:r w:rsidRPr="00722D71">
        <w:rPr>
          <w:color w:val="000000" w:themeColor="text1"/>
        </w:rPr>
        <w:t xml:space="preserve"> 1.</w:t>
      </w:r>
    </w:p>
  </w:footnote>
  <w:footnote w:id="219">
    <w:p w14:paraId="7EB3DE4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Workers’ Republic</w:t>
      </w:r>
      <w:r w:rsidRPr="00722D71">
        <w:rPr>
          <w:color w:val="000000" w:themeColor="text1"/>
        </w:rPr>
        <w:t xml:space="preserve">, </w:t>
      </w:r>
      <w:r w:rsidRPr="00722D71">
        <w:rPr>
          <w:color w:val="000000" w:themeColor="text1"/>
          <w:lang w:val="en-IE"/>
        </w:rPr>
        <w:t>16 December 1922, 4.</w:t>
      </w:r>
    </w:p>
  </w:footnote>
  <w:footnote w:id="220">
    <w:p w14:paraId="556341E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Workers’ Republic</w:t>
      </w:r>
      <w:r w:rsidRPr="00722D71">
        <w:rPr>
          <w:color w:val="000000" w:themeColor="text1"/>
        </w:rPr>
        <w:t xml:space="preserve">, </w:t>
      </w:r>
      <w:r w:rsidRPr="00722D71">
        <w:rPr>
          <w:color w:val="000000" w:themeColor="text1"/>
          <w:lang w:val="en-IE"/>
        </w:rPr>
        <w:t>16 December 1922</w:t>
      </w:r>
      <w:r>
        <w:rPr>
          <w:color w:val="000000" w:themeColor="text1"/>
          <w:lang w:val="en-IE"/>
        </w:rPr>
        <w:t xml:space="preserve">, </w:t>
      </w:r>
      <w:r w:rsidRPr="00722D71">
        <w:rPr>
          <w:color w:val="000000" w:themeColor="text1"/>
          <w:lang w:val="en-IE"/>
        </w:rPr>
        <w:t>1.</w:t>
      </w:r>
    </w:p>
  </w:footnote>
  <w:footnote w:id="221">
    <w:p w14:paraId="5BE41B59"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Workers’ Republic</w:t>
      </w:r>
      <w:r w:rsidRPr="00722D71">
        <w:rPr>
          <w:color w:val="000000" w:themeColor="text1"/>
        </w:rPr>
        <w:t>, 24 June 1922</w:t>
      </w:r>
      <w:r>
        <w:rPr>
          <w:color w:val="000000" w:themeColor="text1"/>
        </w:rPr>
        <w:t>,</w:t>
      </w:r>
      <w:r w:rsidRPr="00722D71">
        <w:rPr>
          <w:color w:val="000000" w:themeColor="text1"/>
        </w:rPr>
        <w:t xml:space="preserve"> 1.</w:t>
      </w:r>
    </w:p>
  </w:footnote>
  <w:footnote w:id="222">
    <w:p w14:paraId="58FA1CC4" w14:textId="77777777" w:rsidR="00E01DFB" w:rsidRPr="00722D71" w:rsidRDefault="00E01DFB" w:rsidP="00E01DFB">
      <w:pPr>
        <w:rPr>
          <w:bCs/>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R (O’Brien) v Minister for Defence</w:t>
      </w:r>
      <w:r w:rsidRPr="00722D71">
        <w:rPr>
          <w:color w:val="000000" w:themeColor="text1"/>
          <w:sz w:val="20"/>
          <w:szCs w:val="20"/>
        </w:rPr>
        <w:t xml:space="preserve"> [1924] 1 IR 32.  See Thomas Mohr, ‘Precursors to the </w:t>
      </w:r>
      <w:r w:rsidRPr="00722D71">
        <w:rPr>
          <w:i/>
          <w:color w:val="000000" w:themeColor="text1"/>
          <w:sz w:val="20"/>
          <w:szCs w:val="20"/>
        </w:rPr>
        <w:t>Offences Against the State Act</w:t>
      </w:r>
      <w:r w:rsidRPr="00722D71">
        <w:rPr>
          <w:color w:val="000000" w:themeColor="text1"/>
          <w:sz w:val="20"/>
          <w:szCs w:val="20"/>
        </w:rPr>
        <w:t xml:space="preserve"> - </w:t>
      </w:r>
      <w:r w:rsidRPr="00722D71">
        <w:rPr>
          <w:bCs/>
          <w:color w:val="000000" w:themeColor="text1"/>
          <w:sz w:val="20"/>
          <w:szCs w:val="20"/>
        </w:rPr>
        <w:t xml:space="preserve">Emergency Law in the Irish Free State’ in </w:t>
      </w:r>
      <w:hyperlink r:id="rId1" w:history="1"/>
      <w:r w:rsidRPr="00722D71">
        <w:rPr>
          <w:color w:val="000000" w:themeColor="text1"/>
          <w:sz w:val="20"/>
          <w:szCs w:val="20"/>
          <w:shd w:val="clear" w:color="auto" w:fill="FFFFFF"/>
        </w:rPr>
        <w:t xml:space="preserve">Mark Coen (ed.) </w:t>
      </w:r>
      <w:r w:rsidRPr="00722D71">
        <w:rPr>
          <w:i/>
          <w:color w:val="000000" w:themeColor="text1"/>
          <w:sz w:val="20"/>
          <w:szCs w:val="20"/>
          <w:shd w:val="clear" w:color="auto" w:fill="FFFFFF"/>
        </w:rPr>
        <w:t>The Offences Against the State Act 1939 at 80: A Model Counter-Terrorism Act?</w:t>
      </w:r>
      <w:r w:rsidRPr="00722D71">
        <w:rPr>
          <w:color w:val="000000" w:themeColor="text1"/>
          <w:sz w:val="20"/>
          <w:szCs w:val="20"/>
          <w:shd w:val="clear" w:color="auto" w:fill="FFFFFF"/>
        </w:rPr>
        <w:t xml:space="preserve"> (Hart Publishing 2021) 23-42.</w:t>
      </w:r>
    </w:p>
  </w:footnote>
  <w:footnote w:id="223">
    <w:p w14:paraId="0E2E799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Article 34.3.2, 1937 Constitution of Ireland</w:t>
      </w:r>
    </w:p>
  </w:footnote>
  <w:footnote w:id="224">
    <w:p w14:paraId="27FAC53C"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t>
      </w:r>
      <w:r w:rsidRPr="00722D71">
        <w:rPr>
          <w:color w:val="000000" w:themeColor="text1"/>
        </w:rPr>
        <w:t>22 June 1922, 1</w:t>
      </w:r>
      <w:r w:rsidRPr="00722D71">
        <w:rPr>
          <w:color w:val="000000" w:themeColor="text1"/>
          <w:lang w:val="en-IE"/>
        </w:rPr>
        <w:t>.</w:t>
      </w:r>
    </w:p>
  </w:footnote>
  <w:footnote w:id="225">
    <w:p w14:paraId="5A6D578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Belfast News Letter</w:t>
      </w:r>
      <w:r w:rsidRPr="00722D71">
        <w:rPr>
          <w:color w:val="000000" w:themeColor="text1"/>
          <w:sz w:val="20"/>
          <w:szCs w:val="20"/>
        </w:rPr>
        <w:t>, 22 June 1922, 6.</w:t>
      </w:r>
    </w:p>
  </w:footnote>
  <w:footnote w:id="226">
    <w:p w14:paraId="2FC4A46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rPr>
        <w:t>Poblacht</w:t>
      </w:r>
      <w:proofErr w:type="spellEnd"/>
      <w:r w:rsidRPr="00722D71">
        <w:rPr>
          <w:i/>
          <w:color w:val="000000" w:themeColor="text1"/>
        </w:rPr>
        <w:t xml:space="preserve"> </w:t>
      </w:r>
      <w:proofErr w:type="spellStart"/>
      <w:r w:rsidRPr="00722D71">
        <w:rPr>
          <w:i/>
          <w:color w:val="000000" w:themeColor="text1"/>
        </w:rPr>
        <w:t>na</w:t>
      </w:r>
      <w:proofErr w:type="spellEnd"/>
      <w:r w:rsidRPr="00722D71">
        <w:rPr>
          <w:i/>
          <w:color w:val="000000" w:themeColor="text1"/>
        </w:rPr>
        <w:t xml:space="preserve"> h-</w:t>
      </w:r>
      <w:proofErr w:type="spellStart"/>
      <w:r w:rsidRPr="00722D71">
        <w:rPr>
          <w:i/>
          <w:color w:val="000000" w:themeColor="text1"/>
        </w:rPr>
        <w:t>Éireann</w:t>
      </w:r>
      <w:proofErr w:type="spellEnd"/>
      <w:r w:rsidRPr="00722D71">
        <w:rPr>
          <w:i/>
          <w:color w:val="000000" w:themeColor="text1"/>
        </w:rPr>
        <w:t xml:space="preserve"> (War News), </w:t>
      </w:r>
      <w:r w:rsidRPr="00722D71">
        <w:rPr>
          <w:color w:val="000000" w:themeColor="text1"/>
          <w:lang w:val="en-IE"/>
        </w:rPr>
        <w:t>6 December 1922, 1.</w:t>
      </w:r>
    </w:p>
  </w:footnote>
  <w:footnote w:id="227">
    <w:p w14:paraId="25E2BCC9"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 xml:space="preserve">An </w:t>
      </w:r>
      <w:proofErr w:type="spellStart"/>
      <w:r w:rsidRPr="00722D71">
        <w:rPr>
          <w:i/>
          <w:color w:val="000000" w:themeColor="text1"/>
          <w:sz w:val="20"/>
          <w:szCs w:val="20"/>
        </w:rPr>
        <w:t>Saorstát</w:t>
      </w:r>
      <w:proofErr w:type="spellEnd"/>
      <w:r w:rsidRPr="00722D71">
        <w:rPr>
          <w:color w:val="000000" w:themeColor="text1"/>
          <w:sz w:val="20"/>
          <w:szCs w:val="20"/>
        </w:rPr>
        <w:t>, 11 November 1922, 3.</w:t>
      </w:r>
    </w:p>
  </w:footnote>
  <w:footnote w:id="228">
    <w:p w14:paraId="0671308F"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Meath Chronicle</w:t>
      </w:r>
      <w:r w:rsidRPr="00722D71">
        <w:rPr>
          <w:color w:val="000000" w:themeColor="text1"/>
          <w:sz w:val="20"/>
          <w:szCs w:val="20"/>
        </w:rPr>
        <w:t>, 15 July 1922, 3.</w:t>
      </w:r>
    </w:p>
  </w:footnote>
  <w:footnote w:id="229">
    <w:p w14:paraId="3F6080A4"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D33E36">
        <w:rPr>
          <w:color w:val="000000" w:themeColor="text1"/>
          <w:lang w:val="en-IE"/>
        </w:rPr>
        <w:t>Ibid.</w:t>
      </w:r>
    </w:p>
  </w:footnote>
  <w:footnote w:id="230">
    <w:p w14:paraId="7433F13C"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r w:rsidRPr="00722D71">
        <w:rPr>
          <w:i/>
          <w:color w:val="000000" w:themeColor="text1"/>
          <w:sz w:val="20"/>
          <w:szCs w:val="20"/>
        </w:rPr>
        <w:t>Meath Chronicle</w:t>
      </w:r>
      <w:r w:rsidRPr="00722D71">
        <w:rPr>
          <w:color w:val="000000" w:themeColor="text1"/>
          <w:sz w:val="20"/>
          <w:szCs w:val="20"/>
        </w:rPr>
        <w:t>, 15 July 1922, 3 and 23 September 1922, 5.</w:t>
      </w:r>
    </w:p>
  </w:footnote>
  <w:footnote w:id="231">
    <w:p w14:paraId="07BA8CF3"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w:t>
      </w:r>
      <w:r w:rsidRPr="00722D71">
        <w:rPr>
          <w:i/>
          <w:color w:val="000000" w:themeColor="text1"/>
          <w:sz w:val="20"/>
          <w:szCs w:val="20"/>
        </w:rPr>
        <w:t>Belfast News Letter</w:t>
      </w:r>
      <w:r w:rsidRPr="00722D71">
        <w:rPr>
          <w:color w:val="000000" w:themeColor="text1"/>
          <w:sz w:val="20"/>
          <w:szCs w:val="20"/>
        </w:rPr>
        <w:t>, 17 June 1922, 5.</w:t>
      </w:r>
    </w:p>
  </w:footnote>
  <w:footnote w:id="232">
    <w:p w14:paraId="1ABE0D63"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Irish Times</w:t>
      </w:r>
      <w:r w:rsidRPr="00722D71">
        <w:rPr>
          <w:color w:val="000000" w:themeColor="text1"/>
          <w:lang w:val="en-IE"/>
        </w:rPr>
        <w:t>, 19 September 1922, 5.</w:t>
      </w:r>
    </w:p>
  </w:footnote>
  <w:footnote w:id="233">
    <w:p w14:paraId="081450E8"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US"/>
        </w:rPr>
        <w:t xml:space="preserve">Limerick Chronicle, </w:t>
      </w:r>
      <w:r w:rsidRPr="00722D71">
        <w:rPr>
          <w:color w:val="000000" w:themeColor="text1"/>
          <w:lang w:val="en-IE"/>
        </w:rPr>
        <w:t>28 October 1922, 2.</w:t>
      </w:r>
    </w:p>
  </w:footnote>
  <w:footnote w:id="234">
    <w:p w14:paraId="0E7081C4"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Dublin Evening Mail</w:t>
      </w:r>
      <w:r w:rsidRPr="00722D71">
        <w:rPr>
          <w:color w:val="000000" w:themeColor="text1"/>
          <w:sz w:val="20"/>
          <w:szCs w:val="20"/>
        </w:rPr>
        <w:t>, 16 June 1922, 2.</w:t>
      </w:r>
    </w:p>
  </w:footnote>
  <w:footnote w:id="235">
    <w:p w14:paraId="0D2EF97F"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Evening Herald</w:t>
      </w:r>
      <w:r w:rsidRPr="00722D71">
        <w:rPr>
          <w:color w:val="000000" w:themeColor="text1"/>
          <w:lang w:val="en-IE"/>
        </w:rPr>
        <w:t xml:space="preserve">, </w:t>
      </w:r>
      <w:r w:rsidRPr="00722D71">
        <w:rPr>
          <w:color w:val="000000" w:themeColor="text1"/>
        </w:rPr>
        <w:t>16 June 1922, 4.</w:t>
      </w:r>
    </w:p>
  </w:footnote>
  <w:footnote w:id="236">
    <w:p w14:paraId="5E2646F1" w14:textId="77777777" w:rsidR="00E01DFB" w:rsidRPr="00722D71" w:rsidRDefault="00E01DFB" w:rsidP="00E01DFB">
      <w:pPr>
        <w:rPr>
          <w:b/>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r w:rsidRPr="00722D71">
        <w:rPr>
          <w:i/>
          <w:color w:val="000000" w:themeColor="text1"/>
          <w:sz w:val="20"/>
          <w:szCs w:val="20"/>
        </w:rPr>
        <w:t>Cork Examiner</w:t>
      </w:r>
      <w:r w:rsidRPr="00722D71">
        <w:rPr>
          <w:color w:val="000000" w:themeColor="text1"/>
          <w:sz w:val="20"/>
          <w:szCs w:val="20"/>
        </w:rPr>
        <w:t xml:space="preserve"> 16 June 1922, 4</w:t>
      </w:r>
      <w:r>
        <w:rPr>
          <w:color w:val="000000" w:themeColor="text1"/>
          <w:sz w:val="20"/>
          <w:szCs w:val="20"/>
        </w:rPr>
        <w:t>;</w:t>
      </w:r>
      <w:r w:rsidRPr="00722D71">
        <w:rPr>
          <w:color w:val="000000" w:themeColor="text1"/>
          <w:sz w:val="20"/>
          <w:szCs w:val="20"/>
        </w:rPr>
        <w:t xml:space="preserve"> </w:t>
      </w:r>
      <w:r w:rsidRPr="00722D71">
        <w:rPr>
          <w:i/>
          <w:color w:val="000000" w:themeColor="text1"/>
          <w:sz w:val="20"/>
          <w:szCs w:val="20"/>
        </w:rPr>
        <w:t>Freeman’s Journal</w:t>
      </w:r>
      <w:r w:rsidRPr="00722D71">
        <w:rPr>
          <w:color w:val="000000" w:themeColor="text1"/>
          <w:sz w:val="20"/>
          <w:szCs w:val="20"/>
        </w:rPr>
        <w:t>, 7 December 1922, 5</w:t>
      </w:r>
      <w:r>
        <w:rPr>
          <w:color w:val="000000" w:themeColor="text1"/>
          <w:sz w:val="20"/>
          <w:szCs w:val="20"/>
        </w:rPr>
        <w:t>;</w:t>
      </w:r>
      <w:r w:rsidRPr="00722D71">
        <w:rPr>
          <w:color w:val="000000" w:themeColor="text1"/>
          <w:sz w:val="20"/>
          <w:szCs w:val="20"/>
        </w:rPr>
        <w:t xml:space="preserve"> </w:t>
      </w:r>
      <w:r w:rsidRPr="00722D71">
        <w:rPr>
          <w:i/>
          <w:color w:val="000000" w:themeColor="text1"/>
          <w:sz w:val="20"/>
          <w:szCs w:val="20"/>
          <w:lang w:val="en-US"/>
        </w:rPr>
        <w:t>Irish Catholic</w:t>
      </w:r>
      <w:r w:rsidRPr="00722D71">
        <w:rPr>
          <w:color w:val="000000" w:themeColor="text1"/>
          <w:sz w:val="20"/>
          <w:szCs w:val="20"/>
          <w:lang w:val="en-US"/>
        </w:rPr>
        <w:t>, 9 December 1922, 7</w:t>
      </w:r>
      <w:r w:rsidRPr="00722D71">
        <w:rPr>
          <w:color w:val="000000" w:themeColor="text1"/>
          <w:sz w:val="20"/>
          <w:szCs w:val="20"/>
        </w:rPr>
        <w:t xml:space="preserve"> and </w:t>
      </w:r>
      <w:r w:rsidRPr="00722D71">
        <w:rPr>
          <w:i/>
          <w:color w:val="000000" w:themeColor="text1"/>
          <w:sz w:val="20"/>
          <w:szCs w:val="20"/>
        </w:rPr>
        <w:t>Connacht Tribune</w:t>
      </w:r>
      <w:r w:rsidRPr="00722D71">
        <w:rPr>
          <w:color w:val="000000" w:themeColor="text1"/>
          <w:sz w:val="20"/>
          <w:szCs w:val="20"/>
        </w:rPr>
        <w:t xml:space="preserve">, 2 December 1922, 4 and 9 December 1922, 4. </w:t>
      </w:r>
    </w:p>
  </w:footnote>
  <w:footnote w:id="237">
    <w:p w14:paraId="7D7C622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w:t>
      </w:r>
      <w:r w:rsidRPr="00722D71">
        <w:rPr>
          <w:i/>
          <w:color w:val="000000" w:themeColor="text1"/>
          <w:lang w:val="en-US"/>
        </w:rPr>
        <w:t>Irish Catholic</w:t>
      </w:r>
      <w:r w:rsidRPr="00722D71">
        <w:rPr>
          <w:color w:val="000000" w:themeColor="text1"/>
          <w:lang w:val="en-US"/>
        </w:rPr>
        <w:t>, 2 December 1922, 5</w:t>
      </w:r>
      <w:r>
        <w:rPr>
          <w:color w:val="000000" w:themeColor="text1"/>
          <w:lang w:val="en-US"/>
        </w:rPr>
        <w:t>;</w:t>
      </w:r>
      <w:r w:rsidRPr="00722D71">
        <w:rPr>
          <w:color w:val="000000" w:themeColor="text1"/>
          <w:lang w:val="en-US"/>
        </w:rPr>
        <w:t xml:space="preserve"> </w:t>
      </w:r>
      <w:r w:rsidRPr="00722D71">
        <w:rPr>
          <w:i/>
          <w:color w:val="000000" w:themeColor="text1"/>
        </w:rPr>
        <w:t xml:space="preserve">An </w:t>
      </w:r>
      <w:proofErr w:type="spellStart"/>
      <w:r w:rsidRPr="00722D71">
        <w:rPr>
          <w:i/>
          <w:color w:val="000000" w:themeColor="text1"/>
        </w:rPr>
        <w:t>Saorstát</w:t>
      </w:r>
      <w:proofErr w:type="spellEnd"/>
      <w:r w:rsidRPr="00722D71">
        <w:rPr>
          <w:color w:val="000000" w:themeColor="text1"/>
          <w:lang w:val="en-IE"/>
        </w:rPr>
        <w:t xml:space="preserve">, 11 November 1922, 2 and </w:t>
      </w:r>
      <w:r w:rsidRPr="00722D71">
        <w:rPr>
          <w:i/>
          <w:color w:val="000000" w:themeColor="text1"/>
        </w:rPr>
        <w:t>Cork Examiner</w:t>
      </w:r>
      <w:r w:rsidRPr="00722D71">
        <w:rPr>
          <w:color w:val="000000" w:themeColor="text1"/>
        </w:rPr>
        <w:t>, 16 June 1922, 4 and 5.</w:t>
      </w:r>
      <w:r w:rsidRPr="00722D71">
        <w:rPr>
          <w:color w:val="000000" w:themeColor="text1"/>
          <w:lang w:val="en-IE"/>
        </w:rPr>
        <w:t xml:space="preserve"> </w:t>
      </w:r>
    </w:p>
  </w:footnote>
  <w:footnote w:id="238">
    <w:p w14:paraId="27CEE49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 xml:space="preserve">An </w:t>
      </w:r>
      <w:proofErr w:type="spellStart"/>
      <w:r w:rsidRPr="00722D71">
        <w:rPr>
          <w:i/>
          <w:color w:val="000000" w:themeColor="text1"/>
        </w:rPr>
        <w:t>Saorstát</w:t>
      </w:r>
      <w:proofErr w:type="spellEnd"/>
      <w:r w:rsidRPr="00722D71">
        <w:rPr>
          <w:color w:val="000000" w:themeColor="text1"/>
          <w:lang w:val="en-IE"/>
        </w:rPr>
        <w:t>, 11 November 1922, 6.</w:t>
      </w:r>
    </w:p>
  </w:footnote>
  <w:footnote w:id="239">
    <w:p w14:paraId="4723332A"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see </w:t>
      </w:r>
      <w:r w:rsidRPr="00722D71">
        <w:rPr>
          <w:i/>
          <w:color w:val="000000" w:themeColor="text1"/>
        </w:rPr>
        <w:t>Cork Examiner</w:t>
      </w:r>
      <w:r w:rsidRPr="00722D71">
        <w:rPr>
          <w:color w:val="000000" w:themeColor="text1"/>
        </w:rPr>
        <w:t>, 16 June 1922, 4.</w:t>
      </w:r>
    </w:p>
  </w:footnote>
  <w:footnote w:id="240">
    <w:p w14:paraId="2C6EBDB5"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Irish Times</w:t>
      </w:r>
      <w:r w:rsidRPr="00722D71">
        <w:rPr>
          <w:color w:val="000000" w:themeColor="text1"/>
          <w:lang w:val="en-IE"/>
        </w:rPr>
        <w:t xml:space="preserve">, </w:t>
      </w:r>
      <w:r w:rsidRPr="00722D71">
        <w:rPr>
          <w:color w:val="000000" w:themeColor="text1"/>
          <w:lang w:val="en-US"/>
        </w:rPr>
        <w:t>26 October 1922</w:t>
      </w:r>
      <w:r>
        <w:rPr>
          <w:color w:val="000000" w:themeColor="text1"/>
          <w:lang w:val="en-US"/>
        </w:rPr>
        <w:t>,</w:t>
      </w:r>
      <w:r w:rsidRPr="00722D71">
        <w:rPr>
          <w:color w:val="000000" w:themeColor="text1"/>
          <w:lang w:val="en-US"/>
        </w:rPr>
        <w:t xml:space="preserve"> 4.</w:t>
      </w:r>
    </w:p>
  </w:footnote>
  <w:footnote w:id="241">
    <w:p w14:paraId="2F708E5D"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Irish Times</w:t>
      </w:r>
      <w:r w:rsidRPr="00722D71">
        <w:rPr>
          <w:color w:val="000000" w:themeColor="text1"/>
          <w:lang w:val="en-IE"/>
        </w:rPr>
        <w:t xml:space="preserve">, 19 September 1922, 5.  </w:t>
      </w:r>
    </w:p>
  </w:footnote>
  <w:footnote w:id="242">
    <w:p w14:paraId="0C1255D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color w:val="000000" w:themeColor="text1"/>
          <w:lang w:val="en-IE"/>
        </w:rPr>
        <w:t xml:space="preserve">For example, </w:t>
      </w:r>
      <w:r w:rsidRPr="00722D71">
        <w:rPr>
          <w:i/>
          <w:color w:val="000000" w:themeColor="text1"/>
        </w:rPr>
        <w:t>Irish Independent</w:t>
      </w:r>
      <w:r w:rsidRPr="00722D71">
        <w:rPr>
          <w:color w:val="000000" w:themeColor="text1"/>
        </w:rPr>
        <w:t xml:space="preserve">, 16 June 1922, 5 and 6 and </w:t>
      </w:r>
      <w:r w:rsidRPr="00722D71">
        <w:rPr>
          <w:i/>
          <w:color w:val="000000" w:themeColor="text1"/>
        </w:rPr>
        <w:t>Freeman’s Journal</w:t>
      </w:r>
      <w:r w:rsidRPr="00722D71">
        <w:rPr>
          <w:color w:val="000000" w:themeColor="text1"/>
        </w:rPr>
        <w:t>, 10 October 1922, 4.</w:t>
      </w:r>
    </w:p>
  </w:footnote>
  <w:footnote w:id="243">
    <w:p w14:paraId="3672BFB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Cork Examiner</w:t>
      </w:r>
      <w:r w:rsidRPr="00722D71">
        <w:rPr>
          <w:color w:val="000000" w:themeColor="text1"/>
          <w:sz w:val="20"/>
          <w:szCs w:val="20"/>
        </w:rPr>
        <w:t>, 16 June 1922, 4.</w:t>
      </w:r>
    </w:p>
  </w:footnote>
  <w:footnote w:id="244">
    <w:p w14:paraId="6B3291D2"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Cork Examiner</w:t>
      </w:r>
      <w:r w:rsidRPr="00722D71">
        <w:rPr>
          <w:color w:val="000000" w:themeColor="text1"/>
        </w:rPr>
        <w:t>, 17 June 1922, 7.</w:t>
      </w:r>
    </w:p>
  </w:footnote>
  <w:footnote w:id="245">
    <w:p w14:paraId="0E110F2B"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lang w:val="en-IE"/>
        </w:rPr>
        <w:t>Tuam</w:t>
      </w:r>
      <w:proofErr w:type="spellEnd"/>
      <w:r w:rsidRPr="00722D71">
        <w:rPr>
          <w:i/>
          <w:color w:val="000000" w:themeColor="text1"/>
          <w:lang w:val="en-IE"/>
        </w:rPr>
        <w:t xml:space="preserve"> Herald</w:t>
      </w:r>
      <w:r w:rsidRPr="00722D71">
        <w:rPr>
          <w:color w:val="000000" w:themeColor="text1"/>
          <w:lang w:val="en-IE"/>
        </w:rPr>
        <w:t>, 24 June 1922</w:t>
      </w:r>
      <w:r>
        <w:rPr>
          <w:color w:val="000000" w:themeColor="text1"/>
          <w:lang w:val="en-IE"/>
        </w:rPr>
        <w:t xml:space="preserve">, </w:t>
      </w:r>
      <w:r w:rsidRPr="00722D71">
        <w:rPr>
          <w:color w:val="000000" w:themeColor="text1"/>
          <w:lang w:val="en-IE"/>
        </w:rPr>
        <w:t xml:space="preserve">2.  See also, the </w:t>
      </w:r>
      <w:r w:rsidRPr="00722D71">
        <w:rPr>
          <w:i/>
          <w:color w:val="000000" w:themeColor="text1"/>
        </w:rPr>
        <w:t>Westmeath Independent</w:t>
      </w:r>
      <w:r w:rsidRPr="00722D71">
        <w:rPr>
          <w:color w:val="000000" w:themeColor="text1"/>
        </w:rPr>
        <w:t xml:space="preserve"> which concluded ‘In this respect, as in many others, the new Irish Constitution is far in advance and far more democratic than that of any other free country in the world.’</w:t>
      </w:r>
      <w:r>
        <w:rPr>
          <w:color w:val="000000" w:themeColor="text1"/>
        </w:rPr>
        <w:t xml:space="preserve">  </w:t>
      </w:r>
      <w:r w:rsidRPr="00722D71">
        <w:rPr>
          <w:color w:val="000000" w:themeColor="text1"/>
        </w:rPr>
        <w:t>24 June 1922, 4.</w:t>
      </w:r>
    </w:p>
  </w:footnote>
  <w:footnote w:id="246">
    <w:p w14:paraId="3F7F8B0F"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proofErr w:type="spellStart"/>
      <w:r w:rsidRPr="00722D71">
        <w:rPr>
          <w:i/>
          <w:color w:val="000000" w:themeColor="text1"/>
          <w:lang w:val="en-IE"/>
        </w:rPr>
        <w:t>Tuam</w:t>
      </w:r>
      <w:proofErr w:type="spellEnd"/>
      <w:r w:rsidRPr="00722D71">
        <w:rPr>
          <w:i/>
          <w:color w:val="000000" w:themeColor="text1"/>
          <w:lang w:val="en-IE"/>
        </w:rPr>
        <w:t xml:space="preserve"> Herald</w:t>
      </w:r>
      <w:r w:rsidRPr="00722D71">
        <w:rPr>
          <w:color w:val="000000" w:themeColor="text1"/>
          <w:lang w:val="en-IE"/>
        </w:rPr>
        <w:t>, 24 June 1922</w:t>
      </w:r>
      <w:r>
        <w:rPr>
          <w:color w:val="000000" w:themeColor="text1"/>
          <w:lang w:val="en-IE"/>
        </w:rPr>
        <w:t xml:space="preserve">, </w:t>
      </w:r>
      <w:r w:rsidRPr="00722D71">
        <w:rPr>
          <w:color w:val="000000" w:themeColor="text1"/>
          <w:lang w:val="en-IE"/>
        </w:rPr>
        <w:t xml:space="preserve">2.  See also, </w:t>
      </w:r>
      <w:r w:rsidRPr="00722D71">
        <w:rPr>
          <w:i/>
          <w:color w:val="000000" w:themeColor="text1"/>
          <w:lang w:val="en-US"/>
        </w:rPr>
        <w:t>Irish Catholic</w:t>
      </w:r>
      <w:r w:rsidRPr="00722D71">
        <w:rPr>
          <w:color w:val="000000" w:themeColor="text1"/>
          <w:lang w:val="en-US"/>
        </w:rPr>
        <w:t xml:space="preserve">, 7 October 1922, 2 and </w:t>
      </w:r>
      <w:r w:rsidRPr="00722D71">
        <w:rPr>
          <w:i/>
          <w:color w:val="000000" w:themeColor="text1"/>
        </w:rPr>
        <w:t>Catholic Register</w:t>
      </w:r>
      <w:r w:rsidRPr="00722D71">
        <w:rPr>
          <w:color w:val="000000" w:themeColor="text1"/>
        </w:rPr>
        <w:t>, 4 January 1923, 1.</w:t>
      </w:r>
    </w:p>
  </w:footnote>
  <w:footnote w:id="247">
    <w:p w14:paraId="1B069F42"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Cork Examiner</w:t>
      </w:r>
      <w:r w:rsidRPr="00722D71">
        <w:rPr>
          <w:color w:val="000000" w:themeColor="text1"/>
          <w:sz w:val="20"/>
          <w:szCs w:val="20"/>
        </w:rPr>
        <w:t>, 7 December 1922, 4.</w:t>
      </w:r>
    </w:p>
  </w:footnote>
  <w:footnote w:id="248">
    <w:p w14:paraId="68187486"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Irish newspapers quoted the conclusion of the London </w:t>
      </w:r>
      <w:r w:rsidRPr="00722D71">
        <w:rPr>
          <w:i/>
          <w:color w:val="000000" w:themeColor="text1"/>
        </w:rPr>
        <w:t>Times</w:t>
      </w:r>
      <w:r w:rsidRPr="00722D71">
        <w:rPr>
          <w:color w:val="000000" w:themeColor="text1"/>
        </w:rPr>
        <w:t xml:space="preserve"> that ‘The Constitution … is Ireland’s last chance of peace’.  </w:t>
      </w:r>
      <w:r w:rsidRPr="00722D71">
        <w:rPr>
          <w:color w:val="000000" w:themeColor="text1"/>
          <w:lang w:val="en-IE"/>
        </w:rPr>
        <w:t xml:space="preserve">For example, see </w:t>
      </w:r>
      <w:r w:rsidRPr="00722D71">
        <w:rPr>
          <w:i/>
          <w:color w:val="000000" w:themeColor="text1"/>
          <w:lang w:val="en-IE"/>
        </w:rPr>
        <w:t>Evening Herald</w:t>
      </w:r>
      <w:r w:rsidRPr="00722D71">
        <w:rPr>
          <w:color w:val="000000" w:themeColor="text1"/>
          <w:lang w:val="en-IE"/>
        </w:rPr>
        <w:t xml:space="preserve">, </w:t>
      </w:r>
      <w:r w:rsidRPr="00722D71">
        <w:rPr>
          <w:color w:val="000000" w:themeColor="text1"/>
        </w:rPr>
        <w:t>24 November 1922, 2.</w:t>
      </w:r>
    </w:p>
  </w:footnote>
  <w:footnote w:id="249">
    <w:p w14:paraId="0D3B38CF" w14:textId="77777777" w:rsidR="00E01DFB" w:rsidRPr="00722D71" w:rsidRDefault="00E01DFB" w:rsidP="00E01DFB">
      <w:pPr>
        <w:rPr>
          <w:color w:val="000000" w:themeColor="text1"/>
          <w:sz w:val="20"/>
          <w:szCs w:val="20"/>
        </w:rPr>
      </w:pPr>
      <w:r w:rsidRPr="00722D71">
        <w:rPr>
          <w:rStyle w:val="FootnoteReference"/>
          <w:rFonts w:eastAsiaTheme="minorEastAsia"/>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lang w:val="en-US"/>
        </w:rPr>
        <w:t>Irish Catholic</w:t>
      </w:r>
      <w:r w:rsidRPr="00722D71">
        <w:rPr>
          <w:color w:val="000000" w:themeColor="text1"/>
          <w:sz w:val="20"/>
          <w:szCs w:val="20"/>
          <w:lang w:val="en-US"/>
        </w:rPr>
        <w:t>, 9 December 1922, 9.</w:t>
      </w:r>
    </w:p>
  </w:footnote>
  <w:footnote w:id="250">
    <w:p w14:paraId="33FF27E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lang w:val="en-IE"/>
        </w:rPr>
        <w:t>Waterford Standard</w:t>
      </w:r>
      <w:r w:rsidRPr="00722D71">
        <w:rPr>
          <w:color w:val="000000" w:themeColor="text1"/>
          <w:lang w:val="en-IE"/>
        </w:rPr>
        <w:t xml:space="preserve">, </w:t>
      </w:r>
      <w:r w:rsidRPr="00722D71">
        <w:rPr>
          <w:color w:val="000000" w:themeColor="text1"/>
        </w:rPr>
        <w:t xml:space="preserve">1 July 1922, 2.  See also, </w:t>
      </w:r>
      <w:r w:rsidRPr="00722D71">
        <w:rPr>
          <w:i/>
          <w:color w:val="000000" w:themeColor="text1"/>
        </w:rPr>
        <w:t xml:space="preserve">Limerick Chronicle, </w:t>
      </w:r>
      <w:r w:rsidRPr="00722D71">
        <w:rPr>
          <w:color w:val="000000" w:themeColor="text1"/>
          <w:lang w:val="en-IE"/>
        </w:rPr>
        <w:t>28 October 1922, 2</w:t>
      </w:r>
      <w:r>
        <w:rPr>
          <w:color w:val="000000" w:themeColor="text1"/>
          <w:lang w:val="en-IE"/>
        </w:rPr>
        <w:t xml:space="preserve">; </w:t>
      </w:r>
      <w:r w:rsidRPr="00722D71">
        <w:rPr>
          <w:i/>
          <w:color w:val="000000" w:themeColor="text1"/>
        </w:rPr>
        <w:t>Evening Herald</w:t>
      </w:r>
      <w:r w:rsidRPr="00722D71">
        <w:rPr>
          <w:color w:val="000000" w:themeColor="text1"/>
        </w:rPr>
        <w:t>, 25 November 1922, 4</w:t>
      </w:r>
      <w:r>
        <w:rPr>
          <w:color w:val="000000" w:themeColor="text1"/>
        </w:rPr>
        <w:t xml:space="preserve">; </w:t>
      </w:r>
      <w:r w:rsidRPr="00722D71">
        <w:rPr>
          <w:i/>
          <w:color w:val="000000" w:themeColor="text1"/>
        </w:rPr>
        <w:t>Derry Journal</w:t>
      </w:r>
      <w:r w:rsidRPr="00722D71">
        <w:rPr>
          <w:color w:val="000000" w:themeColor="text1"/>
        </w:rPr>
        <w:t>, 4 December 1922</w:t>
      </w:r>
      <w:r>
        <w:rPr>
          <w:color w:val="000000" w:themeColor="text1"/>
        </w:rPr>
        <w:t>,</w:t>
      </w:r>
      <w:r w:rsidRPr="00722D71">
        <w:rPr>
          <w:color w:val="000000" w:themeColor="text1"/>
        </w:rPr>
        <w:t xml:space="preserve"> 4</w:t>
      </w:r>
      <w:r>
        <w:rPr>
          <w:color w:val="000000" w:themeColor="text1"/>
        </w:rPr>
        <w:t xml:space="preserve">; </w:t>
      </w:r>
      <w:r w:rsidRPr="00722D71">
        <w:rPr>
          <w:i/>
          <w:color w:val="000000" w:themeColor="text1"/>
        </w:rPr>
        <w:t>Limerick Leader</w:t>
      </w:r>
      <w:r w:rsidRPr="00722D71">
        <w:rPr>
          <w:color w:val="000000" w:themeColor="text1"/>
        </w:rPr>
        <w:t xml:space="preserve">, 16 June 1922, 3 and </w:t>
      </w:r>
      <w:r w:rsidRPr="00722D71">
        <w:rPr>
          <w:i/>
          <w:color w:val="000000" w:themeColor="text1"/>
        </w:rPr>
        <w:t>Westmeath Examiner</w:t>
      </w:r>
      <w:r w:rsidRPr="00722D71">
        <w:rPr>
          <w:color w:val="000000" w:themeColor="text1"/>
        </w:rPr>
        <w:t>, 7 October 1922, 4.</w:t>
      </w:r>
    </w:p>
  </w:footnote>
  <w:footnote w:id="251">
    <w:p w14:paraId="5EAAA66D"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For example, see </w:t>
      </w:r>
      <w:r w:rsidRPr="00722D71">
        <w:rPr>
          <w:i/>
          <w:color w:val="000000" w:themeColor="text1"/>
          <w:sz w:val="20"/>
          <w:szCs w:val="20"/>
        </w:rPr>
        <w:t>Young Ireland</w:t>
      </w:r>
      <w:r w:rsidRPr="00722D71">
        <w:rPr>
          <w:color w:val="000000" w:themeColor="text1"/>
          <w:sz w:val="20"/>
          <w:szCs w:val="20"/>
        </w:rPr>
        <w:t>, 14 October 1922, 1; 28 October 1922, 1 and 23 December 1922, 1.</w:t>
      </w:r>
    </w:p>
  </w:footnote>
  <w:footnote w:id="252">
    <w:p w14:paraId="53BF97D0"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Young Ireland</w:t>
      </w:r>
      <w:r w:rsidRPr="00722D71">
        <w:rPr>
          <w:color w:val="000000" w:themeColor="text1"/>
        </w:rPr>
        <w:t>, 14 October 1922, 1.</w:t>
      </w:r>
    </w:p>
  </w:footnote>
  <w:footnote w:id="253">
    <w:p w14:paraId="782FD5D5"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00072C">
        <w:rPr>
          <w:color w:val="000000" w:themeColor="text1"/>
          <w:lang w:val="en-IE"/>
        </w:rPr>
        <w:t>Ibid.</w:t>
      </w:r>
    </w:p>
  </w:footnote>
  <w:footnote w:id="254">
    <w:p w14:paraId="5E2B5353"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i/>
          <w:color w:val="000000" w:themeColor="text1"/>
          <w:sz w:val="20"/>
          <w:szCs w:val="20"/>
        </w:rPr>
        <w:t>Cork Examiner</w:t>
      </w:r>
      <w:r w:rsidRPr="00722D71">
        <w:rPr>
          <w:color w:val="000000" w:themeColor="text1"/>
          <w:sz w:val="20"/>
          <w:szCs w:val="20"/>
        </w:rPr>
        <w:t>, 16 June 1922, 4.</w:t>
      </w:r>
    </w:p>
  </w:footnote>
  <w:footnote w:id="255">
    <w:p w14:paraId="3F28763D" w14:textId="77777777" w:rsidR="00E01DFB" w:rsidRPr="00722D71" w:rsidRDefault="00E01DFB" w:rsidP="00E01DFB">
      <w:pPr>
        <w:shd w:val="clear" w:color="auto" w:fill="FFFFFF"/>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For example, see Kohn</w:t>
      </w:r>
      <w:r>
        <w:rPr>
          <w:color w:val="000000" w:themeColor="text1"/>
          <w:sz w:val="20"/>
          <w:szCs w:val="20"/>
        </w:rPr>
        <w:t xml:space="preserve"> (n 5)</w:t>
      </w:r>
      <w:r>
        <w:rPr>
          <w:color w:val="000000" w:themeColor="text1"/>
          <w:sz w:val="20"/>
          <w:szCs w:val="20"/>
          <w:lang w:val="en-US"/>
        </w:rPr>
        <w:t>;</w:t>
      </w:r>
      <w:r w:rsidRPr="00722D71">
        <w:rPr>
          <w:color w:val="000000" w:themeColor="text1"/>
          <w:sz w:val="20"/>
          <w:szCs w:val="20"/>
          <w:lang w:val="en-US"/>
        </w:rPr>
        <w:t xml:space="preserve"> Joseph M Curran, </w:t>
      </w:r>
      <w:r w:rsidRPr="00722D71">
        <w:rPr>
          <w:i/>
          <w:color w:val="000000" w:themeColor="text1"/>
          <w:sz w:val="20"/>
          <w:szCs w:val="20"/>
          <w:lang w:val="en-US"/>
        </w:rPr>
        <w:t>The Birth of the Irish Free State 1921-1923</w:t>
      </w:r>
      <w:r w:rsidRPr="00722D71">
        <w:rPr>
          <w:color w:val="000000" w:themeColor="text1"/>
          <w:sz w:val="20"/>
          <w:szCs w:val="20"/>
          <w:lang w:val="en-US"/>
        </w:rPr>
        <w:t xml:space="preserve"> (Alabama 1980) 217-8</w:t>
      </w:r>
      <w:r>
        <w:rPr>
          <w:color w:val="000000" w:themeColor="text1"/>
          <w:sz w:val="20"/>
          <w:szCs w:val="20"/>
          <w:lang w:val="en-US"/>
        </w:rPr>
        <w:t>;</w:t>
      </w:r>
      <w:r w:rsidRPr="00722D71">
        <w:rPr>
          <w:color w:val="000000" w:themeColor="text1"/>
          <w:sz w:val="20"/>
          <w:szCs w:val="20"/>
          <w:lang w:val="en-US"/>
        </w:rPr>
        <w:t xml:space="preserve"> Alan J Ward, </w:t>
      </w:r>
      <w:r w:rsidRPr="00722D71">
        <w:rPr>
          <w:i/>
          <w:color w:val="000000" w:themeColor="text1"/>
          <w:sz w:val="20"/>
          <w:szCs w:val="20"/>
          <w:lang w:val="en-US"/>
        </w:rPr>
        <w:t>The Irish Constitutional Tradition</w:t>
      </w:r>
      <w:r w:rsidRPr="00722D71">
        <w:rPr>
          <w:color w:val="000000" w:themeColor="text1"/>
          <w:sz w:val="20"/>
          <w:szCs w:val="20"/>
          <w:lang w:val="en-US"/>
        </w:rPr>
        <w:t xml:space="preserve"> (CUA Press 1994) 187-8</w:t>
      </w:r>
      <w:r>
        <w:rPr>
          <w:color w:val="000000" w:themeColor="text1"/>
          <w:sz w:val="20"/>
          <w:szCs w:val="20"/>
          <w:lang w:val="en-US"/>
        </w:rPr>
        <w:t>;</w:t>
      </w:r>
      <w:r w:rsidRPr="00722D71">
        <w:rPr>
          <w:color w:val="000000" w:themeColor="text1"/>
          <w:sz w:val="20"/>
          <w:szCs w:val="20"/>
          <w:lang w:val="en-US"/>
        </w:rPr>
        <w:t xml:space="preserve"> James Casey, </w:t>
      </w:r>
      <w:r w:rsidRPr="00722D71">
        <w:rPr>
          <w:i/>
          <w:color w:val="000000" w:themeColor="text1"/>
          <w:sz w:val="20"/>
          <w:szCs w:val="20"/>
          <w:lang w:val="en-US"/>
        </w:rPr>
        <w:t>Constitutional Law in Ireland</w:t>
      </w:r>
      <w:r w:rsidRPr="00722D71">
        <w:rPr>
          <w:color w:val="000000" w:themeColor="text1"/>
          <w:sz w:val="20"/>
          <w:szCs w:val="20"/>
          <w:lang w:val="en-US"/>
        </w:rPr>
        <w:t xml:space="preserve"> (Round Hall 2000)</w:t>
      </w:r>
      <w:r>
        <w:rPr>
          <w:color w:val="000000" w:themeColor="text1"/>
          <w:sz w:val="20"/>
          <w:szCs w:val="20"/>
          <w:lang w:val="en-US"/>
        </w:rPr>
        <w:t xml:space="preserve"> </w:t>
      </w:r>
      <w:r w:rsidRPr="00722D71">
        <w:rPr>
          <w:color w:val="000000" w:themeColor="text1"/>
          <w:sz w:val="20"/>
          <w:szCs w:val="20"/>
          <w:lang w:val="en-US"/>
        </w:rPr>
        <w:t xml:space="preserve">9-10.  </w:t>
      </w:r>
    </w:p>
  </w:footnote>
  <w:footnote w:id="256">
    <w:p w14:paraId="0E4CC8E5"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Gerard Hogan</w:t>
      </w:r>
      <w:r>
        <w:rPr>
          <w:color w:val="000000" w:themeColor="text1"/>
        </w:rPr>
        <w:t xml:space="preserve"> and Eoin Kinsella,</w:t>
      </w:r>
      <w:r w:rsidRPr="00722D71">
        <w:rPr>
          <w:color w:val="000000" w:themeColor="text1"/>
        </w:rPr>
        <w:t xml:space="preserve"> </w:t>
      </w:r>
      <w:r w:rsidRPr="00722D71">
        <w:rPr>
          <w:i/>
          <w:color w:val="000000" w:themeColor="text1"/>
        </w:rPr>
        <w:t>The Origins of the Irish Constitution, 1928-1941</w:t>
      </w:r>
      <w:r w:rsidRPr="00722D71">
        <w:rPr>
          <w:color w:val="000000" w:themeColor="text1"/>
        </w:rPr>
        <w:t xml:space="preserve"> (Royal Irish Academy 2012) 3-8; Laura </w:t>
      </w:r>
      <w:proofErr w:type="spellStart"/>
      <w:r w:rsidRPr="00722D71">
        <w:rPr>
          <w:color w:val="000000" w:themeColor="text1"/>
        </w:rPr>
        <w:t>Cahillane</w:t>
      </w:r>
      <w:proofErr w:type="spellEnd"/>
      <w:r w:rsidRPr="00722D71">
        <w:rPr>
          <w:color w:val="000000" w:themeColor="text1"/>
        </w:rPr>
        <w:t xml:space="preserve">, </w:t>
      </w:r>
      <w:r w:rsidRPr="00722D71">
        <w:rPr>
          <w:i/>
          <w:color w:val="000000" w:themeColor="text1"/>
        </w:rPr>
        <w:t>Drafting the Irish Free State Constitution</w:t>
      </w:r>
      <w:r w:rsidRPr="00722D71">
        <w:rPr>
          <w:color w:val="000000" w:themeColor="text1"/>
        </w:rPr>
        <w:t xml:space="preserve"> (Manchester 2016) 183 and Coffey</w:t>
      </w:r>
      <w:r>
        <w:rPr>
          <w:color w:val="000000" w:themeColor="text1"/>
        </w:rPr>
        <w:t xml:space="preserve"> (n 1) </w:t>
      </w:r>
      <w:r w:rsidRPr="00722D71">
        <w:rPr>
          <w:color w:val="000000" w:themeColor="text1"/>
        </w:rPr>
        <w:t>78-80.</w:t>
      </w:r>
    </w:p>
  </w:footnote>
  <w:footnote w:id="257">
    <w:p w14:paraId="32C3BEA7"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For example, see Bill Kissane, </w:t>
      </w:r>
      <w:r w:rsidRPr="00722D71">
        <w:rPr>
          <w:i/>
          <w:color w:val="000000" w:themeColor="text1"/>
        </w:rPr>
        <w:t>New Beginnings – Constitutionalism &amp; Democracy in Modern Ireland</w:t>
      </w:r>
      <w:r w:rsidRPr="00722D71">
        <w:rPr>
          <w:color w:val="000000" w:themeColor="text1"/>
        </w:rPr>
        <w:t xml:space="preserve"> (UCD Press 2011) 55-6 and </w:t>
      </w:r>
      <w:proofErr w:type="spellStart"/>
      <w:r w:rsidRPr="00722D71">
        <w:rPr>
          <w:color w:val="000000" w:themeColor="text1"/>
        </w:rPr>
        <w:t>Cahillane</w:t>
      </w:r>
      <w:proofErr w:type="spellEnd"/>
      <w:r w:rsidRPr="00722D71">
        <w:rPr>
          <w:color w:val="000000" w:themeColor="text1"/>
        </w:rPr>
        <w:t>, (</w:t>
      </w:r>
      <w:r>
        <w:rPr>
          <w:color w:val="000000" w:themeColor="text1"/>
        </w:rPr>
        <w:t>n 259</w:t>
      </w:r>
      <w:r w:rsidRPr="00722D71">
        <w:rPr>
          <w:color w:val="000000" w:themeColor="text1"/>
        </w:rPr>
        <w:t>)</w:t>
      </w:r>
      <w:r>
        <w:rPr>
          <w:color w:val="000000" w:themeColor="text1"/>
        </w:rPr>
        <w:t xml:space="preserve"> </w:t>
      </w:r>
      <w:r w:rsidRPr="00722D71">
        <w:rPr>
          <w:color w:val="000000" w:themeColor="text1"/>
        </w:rPr>
        <w:t>182-3.</w:t>
      </w:r>
    </w:p>
  </w:footnote>
  <w:footnote w:id="258">
    <w:p w14:paraId="1A75CEC2" w14:textId="77777777" w:rsidR="00E01DFB" w:rsidRPr="00722D71" w:rsidRDefault="00E01DFB" w:rsidP="00E01DFB">
      <w:pPr>
        <w:rPr>
          <w:b/>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Quinn (n 6) 237.</w:t>
      </w:r>
    </w:p>
  </w:footnote>
  <w:footnote w:id="259">
    <w:p w14:paraId="3489A3E5" w14:textId="77777777" w:rsidR="00E01DFB" w:rsidRPr="00722D71" w:rsidRDefault="00E01DFB" w:rsidP="00E01DFB">
      <w:pPr>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 xml:space="preserve">Examples of differing perspectives on this issue can be found in Ronan Fanning, ‘Mr de Valera drafts a Constitution’ in Brian Farrell (ed), </w:t>
      </w:r>
      <w:r w:rsidRPr="00722D71">
        <w:rPr>
          <w:i/>
          <w:color w:val="000000" w:themeColor="text1"/>
          <w:sz w:val="20"/>
          <w:szCs w:val="20"/>
        </w:rPr>
        <w:t>De Valera’s Constitution and Ours</w:t>
      </w:r>
      <w:r w:rsidRPr="00722D71">
        <w:rPr>
          <w:color w:val="000000" w:themeColor="text1"/>
          <w:sz w:val="20"/>
          <w:szCs w:val="20"/>
        </w:rPr>
        <w:t xml:space="preserve"> (Gill and Macmillan 1988) 33-45; James Casey, </w:t>
      </w:r>
      <w:r w:rsidRPr="00722D71">
        <w:rPr>
          <w:i/>
          <w:color w:val="000000" w:themeColor="text1"/>
          <w:sz w:val="20"/>
          <w:szCs w:val="20"/>
        </w:rPr>
        <w:t>Constitutional Law in Ireland</w:t>
      </w:r>
      <w:r w:rsidRPr="00722D71">
        <w:rPr>
          <w:color w:val="000000" w:themeColor="text1"/>
          <w:sz w:val="20"/>
          <w:szCs w:val="20"/>
        </w:rPr>
        <w:t>, 3</w:t>
      </w:r>
      <w:r w:rsidRPr="00722D71">
        <w:rPr>
          <w:color w:val="000000" w:themeColor="text1"/>
          <w:sz w:val="20"/>
          <w:szCs w:val="20"/>
          <w:vertAlign w:val="superscript"/>
        </w:rPr>
        <w:t>rd</w:t>
      </w:r>
      <w:r w:rsidRPr="00722D71">
        <w:rPr>
          <w:color w:val="000000" w:themeColor="text1"/>
          <w:sz w:val="20"/>
          <w:szCs w:val="20"/>
        </w:rPr>
        <w:t xml:space="preserve"> edition (Round Hall 2000)</w:t>
      </w:r>
      <w:r>
        <w:rPr>
          <w:color w:val="000000" w:themeColor="text1"/>
          <w:sz w:val="20"/>
          <w:szCs w:val="20"/>
        </w:rPr>
        <w:t xml:space="preserve"> </w:t>
      </w:r>
      <w:r w:rsidRPr="00722D71">
        <w:rPr>
          <w:color w:val="000000" w:themeColor="text1"/>
          <w:sz w:val="20"/>
          <w:szCs w:val="20"/>
        </w:rPr>
        <w:t xml:space="preserve">9-21; Dermot Keogh and Andrew McCarthy, </w:t>
      </w:r>
      <w:r w:rsidRPr="00722D71">
        <w:rPr>
          <w:i/>
          <w:color w:val="000000" w:themeColor="text1"/>
          <w:sz w:val="20"/>
          <w:szCs w:val="20"/>
        </w:rPr>
        <w:t>The Making of the Irish Constitution, 1937</w:t>
      </w:r>
      <w:r w:rsidRPr="00722D71">
        <w:rPr>
          <w:color w:val="000000" w:themeColor="text1"/>
          <w:sz w:val="20"/>
          <w:szCs w:val="20"/>
        </w:rPr>
        <w:t xml:space="preserve"> (Mercier 2007)</w:t>
      </w:r>
      <w:r>
        <w:rPr>
          <w:color w:val="000000" w:themeColor="text1"/>
          <w:sz w:val="20"/>
          <w:szCs w:val="20"/>
        </w:rPr>
        <w:t xml:space="preserve"> </w:t>
      </w:r>
      <w:r w:rsidRPr="00722D71">
        <w:rPr>
          <w:color w:val="000000" w:themeColor="text1"/>
          <w:sz w:val="20"/>
          <w:szCs w:val="20"/>
        </w:rPr>
        <w:t>38-63; Hogan and Kinsella, (</w:t>
      </w:r>
      <w:r>
        <w:rPr>
          <w:color w:val="000000" w:themeColor="text1"/>
          <w:sz w:val="20"/>
          <w:szCs w:val="20"/>
        </w:rPr>
        <w:t>n 259</w:t>
      </w:r>
      <w:r w:rsidRPr="00722D71">
        <w:rPr>
          <w:color w:val="000000" w:themeColor="text1"/>
          <w:sz w:val="20"/>
          <w:szCs w:val="20"/>
        </w:rPr>
        <w:t xml:space="preserve">) 25-151 and Donal K Coffey, ‘The Need for a New Constitution: Irish Constitutional Change 1932-1935’ (2012) 48 </w:t>
      </w:r>
      <w:r w:rsidRPr="00722D71">
        <w:rPr>
          <w:i/>
          <w:color w:val="000000" w:themeColor="text1"/>
          <w:sz w:val="20"/>
          <w:szCs w:val="20"/>
        </w:rPr>
        <w:t>Irish Jurist</w:t>
      </w:r>
      <w:r w:rsidRPr="00722D71">
        <w:rPr>
          <w:color w:val="000000" w:themeColor="text1"/>
          <w:sz w:val="20"/>
          <w:szCs w:val="20"/>
        </w:rPr>
        <w:t xml:space="preserve"> 275.</w:t>
      </w:r>
    </w:p>
  </w:footnote>
  <w:footnote w:id="260">
    <w:p w14:paraId="1F61639B" w14:textId="77777777" w:rsidR="00E01DFB" w:rsidRPr="00722D71" w:rsidRDefault="00E01DFB" w:rsidP="00E01DFB">
      <w:pPr>
        <w:outlineLvl w:val="0"/>
        <w:rPr>
          <w:color w:val="000000" w:themeColor="text1"/>
          <w:sz w:val="20"/>
          <w:szCs w:val="20"/>
        </w:rPr>
      </w:pPr>
      <w:r w:rsidRPr="00722D71">
        <w:rPr>
          <w:rStyle w:val="FootnoteReference"/>
          <w:color w:val="000000" w:themeColor="text1"/>
          <w:sz w:val="20"/>
          <w:szCs w:val="20"/>
        </w:rPr>
        <w:footnoteRef/>
      </w:r>
      <w:r w:rsidRPr="00722D71">
        <w:rPr>
          <w:color w:val="000000" w:themeColor="text1"/>
          <w:sz w:val="20"/>
          <w:szCs w:val="20"/>
        </w:rPr>
        <w:t xml:space="preserve"> </w:t>
      </w:r>
      <w:r w:rsidRPr="00722D71">
        <w:rPr>
          <w:color w:val="000000" w:themeColor="text1"/>
          <w:sz w:val="20"/>
          <w:szCs w:val="20"/>
        </w:rPr>
        <w:t>For media analysis of reactions to the Irish Constitution of 1937 see Keogh and McCarthy (n 26</w:t>
      </w:r>
      <w:r>
        <w:rPr>
          <w:color w:val="000000" w:themeColor="text1"/>
          <w:sz w:val="20"/>
          <w:szCs w:val="20"/>
        </w:rPr>
        <w:t>2</w:t>
      </w:r>
      <w:r w:rsidRPr="00722D71">
        <w:rPr>
          <w:color w:val="000000" w:themeColor="text1"/>
          <w:sz w:val="20"/>
          <w:szCs w:val="20"/>
        </w:rPr>
        <w:t>) 189-199 and Coffey</w:t>
      </w:r>
      <w:r>
        <w:rPr>
          <w:color w:val="000000" w:themeColor="text1"/>
          <w:sz w:val="20"/>
          <w:szCs w:val="20"/>
        </w:rPr>
        <w:t xml:space="preserve"> (n 1) </w:t>
      </w:r>
      <w:r w:rsidRPr="00722D71">
        <w:rPr>
          <w:color w:val="000000" w:themeColor="text1"/>
          <w:sz w:val="20"/>
          <w:szCs w:val="20"/>
        </w:rPr>
        <w:t>163-204.</w:t>
      </w:r>
    </w:p>
  </w:footnote>
  <w:footnote w:id="261">
    <w:p w14:paraId="7636FBDC" w14:textId="77777777" w:rsidR="00E01DFB" w:rsidRPr="00722D71" w:rsidRDefault="00E01DFB" w:rsidP="00E01DFB">
      <w:pPr>
        <w:pStyle w:val="FootnoteText"/>
        <w:rPr>
          <w:color w:val="000000" w:themeColor="text1"/>
          <w:lang w:val="en-IE"/>
        </w:rPr>
      </w:pPr>
      <w:r w:rsidRPr="00722D71">
        <w:rPr>
          <w:rStyle w:val="FootnoteReference"/>
          <w:color w:val="000000" w:themeColor="text1"/>
        </w:rPr>
        <w:footnoteRef/>
      </w:r>
      <w:r w:rsidRPr="00722D71">
        <w:rPr>
          <w:color w:val="000000" w:themeColor="text1"/>
        </w:rPr>
        <w:t xml:space="preserve"> </w:t>
      </w:r>
      <w:r w:rsidRPr="00722D71">
        <w:rPr>
          <w:i/>
          <w:color w:val="000000" w:themeColor="text1"/>
        </w:rPr>
        <w:t>Cork Examiner</w:t>
      </w:r>
      <w:r w:rsidRPr="00722D71">
        <w:rPr>
          <w:color w:val="000000" w:themeColor="text1"/>
        </w:rPr>
        <w:t>, 16 June 1922,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C6FD9"/>
    <w:multiLevelType w:val="hybridMultilevel"/>
    <w:tmpl w:val="D6868880"/>
    <w:lvl w:ilvl="0" w:tplc="7B5024FA">
      <w:start w:val="18"/>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07343A5"/>
    <w:multiLevelType w:val="hybridMultilevel"/>
    <w:tmpl w:val="8722B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54724BE"/>
    <w:multiLevelType w:val="hybridMultilevel"/>
    <w:tmpl w:val="94062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2D03DF"/>
    <w:multiLevelType w:val="multilevel"/>
    <w:tmpl w:val="81E0D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6059649">
    <w:abstractNumId w:val="3"/>
  </w:num>
  <w:num w:numId="2" w16cid:durableId="2018147910">
    <w:abstractNumId w:val="0"/>
  </w:num>
  <w:num w:numId="3" w16cid:durableId="910697459">
    <w:abstractNumId w:val="1"/>
  </w:num>
  <w:num w:numId="4" w16cid:durableId="9201436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DFB"/>
    <w:rsid w:val="00004F26"/>
    <w:rsid w:val="0059594C"/>
    <w:rsid w:val="005C5D50"/>
    <w:rsid w:val="006A1A3F"/>
    <w:rsid w:val="00960398"/>
    <w:rsid w:val="00AE7670"/>
    <w:rsid w:val="00C40B0A"/>
    <w:rsid w:val="00C774BC"/>
    <w:rsid w:val="00E01DFB"/>
    <w:rsid w:val="00E42792"/>
    <w:rsid w:val="00F51D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0982F90"/>
  <w14:defaultImageDpi w14:val="32767"/>
  <w15:chartTrackingRefBased/>
  <w15:docId w15:val="{C704F3EB-083A-A942-A8A2-8F74AF484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01DFB"/>
    <w:rPr>
      <w:rFonts w:ascii="Times New Roman" w:eastAsia="Times New Roman" w:hAnsi="Times New Roman" w:cs="Times New Roman"/>
      <w:kern w:val="0"/>
      <w:lang w:val="en-IE"/>
      <w14:ligatures w14:val="none"/>
    </w:rPr>
  </w:style>
  <w:style w:type="paragraph" w:styleId="Heading1">
    <w:name w:val="heading 1"/>
    <w:basedOn w:val="Normal"/>
    <w:link w:val="Heading1Char"/>
    <w:uiPriority w:val="9"/>
    <w:qFormat/>
    <w:rsid w:val="00E01DFB"/>
    <w:pPr>
      <w:spacing w:before="100" w:beforeAutospacing="1" w:after="100" w:afterAutospacing="1"/>
      <w:outlineLvl w:val="0"/>
    </w:pPr>
    <w:rPr>
      <w:b/>
      <w:bCs/>
      <w:kern w:val="36"/>
      <w:sz w:val="48"/>
      <w:szCs w:val="48"/>
    </w:rPr>
  </w:style>
  <w:style w:type="paragraph" w:styleId="Heading3">
    <w:name w:val="heading 3"/>
    <w:basedOn w:val="Normal"/>
    <w:next w:val="Normal"/>
    <w:link w:val="Heading3Char"/>
    <w:uiPriority w:val="9"/>
    <w:semiHidden/>
    <w:unhideWhenUsed/>
    <w:qFormat/>
    <w:rsid w:val="00E01DFB"/>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1DFB"/>
    <w:rPr>
      <w:rFonts w:ascii="Times New Roman" w:eastAsia="Times New Roman" w:hAnsi="Times New Roman" w:cs="Times New Roman"/>
      <w:b/>
      <w:bCs/>
      <w:kern w:val="36"/>
      <w:sz w:val="48"/>
      <w:szCs w:val="48"/>
      <w:lang w:val="en-IE"/>
      <w14:ligatures w14:val="none"/>
    </w:rPr>
  </w:style>
  <w:style w:type="character" w:customStyle="1" w:styleId="Heading3Char">
    <w:name w:val="Heading 3 Char"/>
    <w:basedOn w:val="DefaultParagraphFont"/>
    <w:link w:val="Heading3"/>
    <w:uiPriority w:val="9"/>
    <w:semiHidden/>
    <w:rsid w:val="00E01DFB"/>
    <w:rPr>
      <w:rFonts w:asciiTheme="majorHAnsi" w:eastAsiaTheme="majorEastAsia" w:hAnsiTheme="majorHAnsi" w:cstheme="majorBidi"/>
      <w:color w:val="1F3763" w:themeColor="accent1" w:themeShade="7F"/>
      <w:kern w:val="0"/>
      <w:lang w:val="en-IE"/>
      <w14:ligatures w14:val="none"/>
    </w:rPr>
  </w:style>
  <w:style w:type="paragraph" w:styleId="FootnoteText">
    <w:name w:val="footnote text"/>
    <w:basedOn w:val="Normal"/>
    <w:link w:val="FootnoteTextChar"/>
    <w:rsid w:val="00E01DFB"/>
    <w:rPr>
      <w:sz w:val="20"/>
      <w:szCs w:val="20"/>
      <w:lang w:val="en-GB"/>
    </w:rPr>
  </w:style>
  <w:style w:type="character" w:customStyle="1" w:styleId="FootnoteTextChar">
    <w:name w:val="Footnote Text Char"/>
    <w:basedOn w:val="DefaultParagraphFont"/>
    <w:link w:val="FootnoteText"/>
    <w:rsid w:val="00E01DFB"/>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rsid w:val="00E01DFB"/>
    <w:rPr>
      <w:vertAlign w:val="superscript"/>
    </w:rPr>
  </w:style>
  <w:style w:type="paragraph" w:styleId="BodyText">
    <w:name w:val="Body Text"/>
    <w:basedOn w:val="Normal"/>
    <w:link w:val="BodyTextChar"/>
    <w:rsid w:val="00E01DFB"/>
    <w:rPr>
      <w:szCs w:val="20"/>
      <w:lang w:val="en-GB"/>
    </w:rPr>
  </w:style>
  <w:style w:type="character" w:customStyle="1" w:styleId="BodyTextChar">
    <w:name w:val="Body Text Char"/>
    <w:basedOn w:val="DefaultParagraphFont"/>
    <w:link w:val="BodyText"/>
    <w:rsid w:val="00E01DFB"/>
    <w:rPr>
      <w:rFonts w:ascii="Times New Roman" w:eastAsia="Times New Roman" w:hAnsi="Times New Roman" w:cs="Times New Roman"/>
      <w:kern w:val="0"/>
      <w:szCs w:val="20"/>
      <w14:ligatures w14:val="none"/>
    </w:rPr>
  </w:style>
  <w:style w:type="paragraph" w:styleId="Footer">
    <w:name w:val="footer"/>
    <w:basedOn w:val="Normal"/>
    <w:link w:val="FooterChar"/>
    <w:uiPriority w:val="99"/>
    <w:unhideWhenUsed/>
    <w:rsid w:val="00E01DFB"/>
    <w:pPr>
      <w:tabs>
        <w:tab w:val="center" w:pos="4513"/>
        <w:tab w:val="right" w:pos="9026"/>
      </w:tabs>
    </w:pPr>
    <w:rPr>
      <w:rFonts w:asciiTheme="minorHAnsi" w:eastAsiaTheme="minorEastAsia" w:hAnsiTheme="minorHAnsi" w:cstheme="minorBidi"/>
      <w:lang w:val="en-GB"/>
    </w:rPr>
  </w:style>
  <w:style w:type="character" w:customStyle="1" w:styleId="FooterChar">
    <w:name w:val="Footer Char"/>
    <w:basedOn w:val="DefaultParagraphFont"/>
    <w:link w:val="Footer"/>
    <w:uiPriority w:val="99"/>
    <w:rsid w:val="00E01DFB"/>
    <w:rPr>
      <w:rFonts w:eastAsiaTheme="minorEastAsia"/>
      <w:kern w:val="0"/>
      <w14:ligatures w14:val="none"/>
    </w:rPr>
  </w:style>
  <w:style w:type="character" w:styleId="PageNumber">
    <w:name w:val="page number"/>
    <w:basedOn w:val="DefaultParagraphFont"/>
    <w:uiPriority w:val="99"/>
    <w:semiHidden/>
    <w:unhideWhenUsed/>
    <w:rsid w:val="00E01DFB"/>
  </w:style>
  <w:style w:type="paragraph" w:styleId="ListParagraph">
    <w:name w:val="List Paragraph"/>
    <w:basedOn w:val="Normal"/>
    <w:uiPriority w:val="34"/>
    <w:qFormat/>
    <w:rsid w:val="00E01DFB"/>
    <w:pPr>
      <w:ind w:left="720"/>
      <w:contextualSpacing/>
    </w:pPr>
    <w:rPr>
      <w:rFonts w:asciiTheme="minorHAnsi" w:eastAsiaTheme="minorEastAsia" w:hAnsiTheme="minorHAnsi" w:cstheme="minorBidi"/>
      <w:lang w:val="en-GB"/>
    </w:rPr>
  </w:style>
  <w:style w:type="character" w:customStyle="1" w:styleId="CommentTextChar">
    <w:name w:val="Comment Text Char"/>
    <w:basedOn w:val="DefaultParagraphFont"/>
    <w:link w:val="CommentText"/>
    <w:uiPriority w:val="99"/>
    <w:semiHidden/>
    <w:rsid w:val="00E01DFB"/>
    <w:rPr>
      <w:rFonts w:ascii="Times New Roman" w:eastAsia="Times New Roman" w:hAnsi="Times New Roman" w:cs="Times New Roman"/>
      <w:sz w:val="20"/>
      <w:szCs w:val="20"/>
      <w:lang w:val="en-IE"/>
    </w:rPr>
  </w:style>
  <w:style w:type="paragraph" w:styleId="CommentText">
    <w:name w:val="annotation text"/>
    <w:basedOn w:val="Normal"/>
    <w:link w:val="CommentTextChar"/>
    <w:uiPriority w:val="99"/>
    <w:semiHidden/>
    <w:unhideWhenUsed/>
    <w:rsid w:val="00E01DFB"/>
    <w:rPr>
      <w:kern w:val="2"/>
      <w:sz w:val="20"/>
      <w:szCs w:val="20"/>
      <w14:ligatures w14:val="standardContextual"/>
    </w:rPr>
  </w:style>
  <w:style w:type="character" w:customStyle="1" w:styleId="CommentTextChar1">
    <w:name w:val="Comment Text Char1"/>
    <w:basedOn w:val="DefaultParagraphFont"/>
    <w:uiPriority w:val="99"/>
    <w:semiHidden/>
    <w:rsid w:val="00E01DFB"/>
    <w:rPr>
      <w:rFonts w:ascii="Times New Roman" w:eastAsia="Times New Roman" w:hAnsi="Times New Roman" w:cs="Times New Roman"/>
      <w:kern w:val="0"/>
      <w:sz w:val="20"/>
      <w:szCs w:val="20"/>
      <w:lang w:val="en-IE"/>
      <w14:ligatures w14:val="none"/>
    </w:rPr>
  </w:style>
  <w:style w:type="character" w:customStyle="1" w:styleId="CommentSubjectChar">
    <w:name w:val="Comment Subject Char"/>
    <w:basedOn w:val="CommentTextChar"/>
    <w:link w:val="CommentSubject"/>
    <w:uiPriority w:val="99"/>
    <w:semiHidden/>
    <w:rsid w:val="00E01DFB"/>
    <w:rPr>
      <w:rFonts w:ascii="Times New Roman" w:eastAsia="Times New Roman" w:hAnsi="Times New Roman" w:cs="Times New Roman"/>
      <w:b/>
      <w:bCs/>
      <w:sz w:val="20"/>
      <w:szCs w:val="20"/>
      <w:lang w:val="en-IE"/>
    </w:rPr>
  </w:style>
  <w:style w:type="paragraph" w:styleId="CommentSubject">
    <w:name w:val="annotation subject"/>
    <w:basedOn w:val="CommentText"/>
    <w:next w:val="CommentText"/>
    <w:link w:val="CommentSubjectChar"/>
    <w:uiPriority w:val="99"/>
    <w:semiHidden/>
    <w:unhideWhenUsed/>
    <w:rsid w:val="00E01DFB"/>
    <w:rPr>
      <w:b/>
      <w:bCs/>
    </w:rPr>
  </w:style>
  <w:style w:type="character" w:customStyle="1" w:styleId="CommentSubjectChar1">
    <w:name w:val="Comment Subject Char1"/>
    <w:basedOn w:val="CommentTextChar1"/>
    <w:uiPriority w:val="99"/>
    <w:semiHidden/>
    <w:rsid w:val="00E01DFB"/>
    <w:rPr>
      <w:rFonts w:ascii="Times New Roman" w:eastAsia="Times New Roman" w:hAnsi="Times New Roman" w:cs="Times New Roman"/>
      <w:b/>
      <w:bCs/>
      <w:kern w:val="0"/>
      <w:sz w:val="20"/>
      <w:szCs w:val="20"/>
      <w:lang w:val="en-IE"/>
      <w14:ligatures w14:val="none"/>
    </w:rPr>
  </w:style>
  <w:style w:type="character" w:customStyle="1" w:styleId="BalloonTextChar">
    <w:name w:val="Balloon Text Char"/>
    <w:basedOn w:val="DefaultParagraphFont"/>
    <w:link w:val="BalloonText"/>
    <w:uiPriority w:val="99"/>
    <w:semiHidden/>
    <w:rsid w:val="00E01DFB"/>
    <w:rPr>
      <w:rFonts w:ascii="Times New Roman" w:eastAsia="Times New Roman" w:hAnsi="Times New Roman" w:cs="Times New Roman"/>
      <w:sz w:val="18"/>
      <w:szCs w:val="18"/>
      <w:lang w:val="en-IE"/>
    </w:rPr>
  </w:style>
  <w:style w:type="paragraph" w:styleId="BalloonText">
    <w:name w:val="Balloon Text"/>
    <w:basedOn w:val="Normal"/>
    <w:link w:val="BalloonTextChar"/>
    <w:uiPriority w:val="99"/>
    <w:semiHidden/>
    <w:unhideWhenUsed/>
    <w:rsid w:val="00E01DFB"/>
    <w:rPr>
      <w:kern w:val="2"/>
      <w:sz w:val="18"/>
      <w:szCs w:val="18"/>
      <w14:ligatures w14:val="standardContextual"/>
    </w:rPr>
  </w:style>
  <w:style w:type="character" w:customStyle="1" w:styleId="BalloonTextChar1">
    <w:name w:val="Balloon Text Char1"/>
    <w:basedOn w:val="DefaultParagraphFont"/>
    <w:uiPriority w:val="99"/>
    <w:semiHidden/>
    <w:rsid w:val="00E01DFB"/>
    <w:rPr>
      <w:rFonts w:ascii="Times New Roman" w:eastAsia="Times New Roman" w:hAnsi="Times New Roman" w:cs="Times New Roman"/>
      <w:kern w:val="0"/>
      <w:sz w:val="18"/>
      <w:szCs w:val="18"/>
      <w:lang w:val="en-IE"/>
      <w14:ligatures w14:val="none"/>
    </w:rPr>
  </w:style>
  <w:style w:type="character" w:styleId="Hyperlink">
    <w:name w:val="Hyperlink"/>
    <w:basedOn w:val="DefaultParagraphFont"/>
    <w:uiPriority w:val="99"/>
    <w:unhideWhenUsed/>
    <w:rsid w:val="00E01DFB"/>
    <w:rPr>
      <w:color w:val="0000FF"/>
      <w:u w:val="single"/>
    </w:rPr>
  </w:style>
  <w:style w:type="character" w:customStyle="1" w:styleId="data-value">
    <w:name w:val="data-value"/>
    <w:basedOn w:val="DefaultParagraphFont"/>
    <w:rsid w:val="00E01DFB"/>
  </w:style>
  <w:style w:type="character" w:customStyle="1" w:styleId="ng-binding">
    <w:name w:val="ng-binding"/>
    <w:basedOn w:val="DefaultParagraphFont"/>
    <w:rsid w:val="00E01DFB"/>
  </w:style>
  <w:style w:type="character" w:customStyle="1" w:styleId="ng-scope">
    <w:name w:val="ng-scope"/>
    <w:basedOn w:val="DefaultParagraphFont"/>
    <w:rsid w:val="00E01DFB"/>
  </w:style>
  <w:style w:type="paragraph" w:styleId="Header">
    <w:name w:val="header"/>
    <w:basedOn w:val="Normal"/>
    <w:link w:val="HeaderChar"/>
    <w:uiPriority w:val="99"/>
    <w:unhideWhenUsed/>
    <w:rsid w:val="00E01DFB"/>
    <w:pPr>
      <w:tabs>
        <w:tab w:val="center" w:pos="4513"/>
        <w:tab w:val="right" w:pos="9026"/>
      </w:tabs>
    </w:pPr>
  </w:style>
  <w:style w:type="character" w:customStyle="1" w:styleId="HeaderChar">
    <w:name w:val="Header Char"/>
    <w:basedOn w:val="DefaultParagraphFont"/>
    <w:link w:val="Header"/>
    <w:uiPriority w:val="99"/>
    <w:rsid w:val="00E01DFB"/>
    <w:rPr>
      <w:rFonts w:ascii="Times New Roman" w:eastAsia="Times New Roman" w:hAnsi="Times New Roman" w:cs="Times New Roman"/>
      <w:kern w:val="0"/>
      <w:lang w:val="en-IE"/>
      <w14:ligatures w14:val="none"/>
    </w:rPr>
  </w:style>
  <w:style w:type="character" w:customStyle="1" w:styleId="apple-converted-space">
    <w:name w:val="apple-converted-space"/>
    <w:basedOn w:val="DefaultParagraphFont"/>
    <w:rsid w:val="00E01DFB"/>
  </w:style>
  <w:style w:type="character" w:customStyle="1" w:styleId="gsct1">
    <w:name w:val="gs_ct1"/>
    <w:basedOn w:val="DefaultParagraphFont"/>
    <w:rsid w:val="00E01DFB"/>
  </w:style>
  <w:style w:type="character" w:customStyle="1" w:styleId="varianttitle">
    <w:name w:val="varianttitle"/>
    <w:basedOn w:val="DefaultParagraphFont"/>
    <w:rsid w:val="00E01DFB"/>
  </w:style>
  <w:style w:type="character" w:customStyle="1" w:styleId="vtyears">
    <w:name w:val="vtyears"/>
    <w:basedOn w:val="DefaultParagraphFont"/>
    <w:rsid w:val="00E01DFB"/>
  </w:style>
  <w:style w:type="character" w:styleId="EndnoteReference">
    <w:name w:val="endnote reference"/>
    <w:rsid w:val="00E01DFB"/>
    <w:rPr>
      <w:vertAlign w:val="superscript"/>
    </w:rPr>
  </w:style>
  <w:style w:type="character" w:customStyle="1" w:styleId="EndnoteTextChar">
    <w:name w:val="Endnote Text Char"/>
    <w:basedOn w:val="DefaultParagraphFont"/>
    <w:link w:val="EndnoteText"/>
    <w:uiPriority w:val="99"/>
    <w:semiHidden/>
    <w:rsid w:val="00E01DFB"/>
    <w:rPr>
      <w:rFonts w:ascii="Times New Roman" w:eastAsia="Times New Roman" w:hAnsi="Times New Roman" w:cs="Times New Roman"/>
      <w:sz w:val="20"/>
      <w:szCs w:val="20"/>
      <w:lang w:val="en-IE"/>
    </w:rPr>
  </w:style>
  <w:style w:type="paragraph" w:styleId="EndnoteText">
    <w:name w:val="endnote text"/>
    <w:basedOn w:val="Normal"/>
    <w:link w:val="EndnoteTextChar"/>
    <w:uiPriority w:val="99"/>
    <w:semiHidden/>
    <w:unhideWhenUsed/>
    <w:rsid w:val="00E01DFB"/>
    <w:rPr>
      <w:kern w:val="2"/>
      <w:sz w:val="20"/>
      <w:szCs w:val="20"/>
      <w14:ligatures w14:val="standardContextual"/>
    </w:rPr>
  </w:style>
  <w:style w:type="character" w:customStyle="1" w:styleId="EndnoteTextChar1">
    <w:name w:val="Endnote Text Char1"/>
    <w:basedOn w:val="DefaultParagraphFont"/>
    <w:uiPriority w:val="99"/>
    <w:semiHidden/>
    <w:rsid w:val="00E01DFB"/>
    <w:rPr>
      <w:rFonts w:ascii="Times New Roman" w:eastAsia="Times New Roman" w:hAnsi="Times New Roman" w:cs="Times New Roman"/>
      <w:kern w:val="0"/>
      <w:sz w:val="20"/>
      <w:szCs w:val="20"/>
      <w:lang w:val="en-IE"/>
      <w14:ligatures w14:val="none"/>
    </w:rPr>
  </w:style>
  <w:style w:type="character" w:customStyle="1" w:styleId="publicationdateq-ja4">
    <w:name w:val="publication__date___q-ja4"/>
    <w:rsid w:val="00E01DFB"/>
  </w:style>
  <w:style w:type="character" w:customStyle="1" w:styleId="speaker">
    <w:name w:val="speaker"/>
    <w:basedOn w:val="DefaultParagraphFont"/>
    <w:rsid w:val="00E01DFB"/>
  </w:style>
  <w:style w:type="character" w:customStyle="1" w:styleId="il">
    <w:name w:val="il"/>
    <w:basedOn w:val="DefaultParagraphFont"/>
    <w:rsid w:val="00E01DFB"/>
  </w:style>
  <w:style w:type="character" w:customStyle="1" w:styleId="highlight">
    <w:name w:val="highlight"/>
    <w:basedOn w:val="DefaultParagraphFont"/>
    <w:rsid w:val="00E01DFB"/>
  </w:style>
  <w:style w:type="character" w:styleId="Strong">
    <w:name w:val="Strong"/>
    <w:basedOn w:val="DefaultParagraphFont"/>
    <w:uiPriority w:val="22"/>
    <w:qFormat/>
    <w:rsid w:val="00E01DFB"/>
    <w:rPr>
      <w:b/>
      <w:bCs/>
    </w:rPr>
  </w:style>
  <w:style w:type="character" w:customStyle="1" w:styleId="a-size-extra-large">
    <w:name w:val="a-size-extra-large"/>
    <w:basedOn w:val="DefaultParagraphFont"/>
    <w:rsid w:val="00E01DFB"/>
  </w:style>
  <w:style w:type="character" w:styleId="Emphasis">
    <w:name w:val="Emphasis"/>
    <w:basedOn w:val="DefaultParagraphFont"/>
    <w:uiPriority w:val="20"/>
    <w:qFormat/>
    <w:rsid w:val="00E01DFB"/>
    <w:rPr>
      <w:i/>
      <w:iCs/>
    </w:rPr>
  </w:style>
  <w:style w:type="paragraph" w:customStyle="1" w:styleId="Default">
    <w:name w:val="Default"/>
    <w:rsid w:val="00E01DFB"/>
    <w:pPr>
      <w:autoSpaceDE w:val="0"/>
      <w:autoSpaceDN w:val="0"/>
      <w:adjustRightInd w:val="0"/>
    </w:pPr>
    <w:rPr>
      <w:rFonts w:ascii="Calibri" w:hAnsi="Calibri" w:cs="Calibri"/>
      <w:color w:val="000000"/>
      <w:kern w:val="0"/>
      <w:lang w:val="en-US"/>
      <w14:ligatures w14:val="none"/>
    </w:rPr>
  </w:style>
  <w:style w:type="character" w:styleId="CommentReference">
    <w:name w:val="annotation reference"/>
    <w:basedOn w:val="DefaultParagraphFont"/>
    <w:uiPriority w:val="99"/>
    <w:semiHidden/>
    <w:unhideWhenUsed/>
    <w:rsid w:val="00E01DFB"/>
    <w:rPr>
      <w:sz w:val="16"/>
      <w:szCs w:val="16"/>
    </w:rPr>
  </w:style>
  <w:style w:type="character" w:customStyle="1" w:styleId="wo6zaemeslnuuwbkbmxx">
    <w:name w:val="wo6zaemeslnuuwbkbmxx"/>
    <w:basedOn w:val="DefaultParagraphFont"/>
    <w:rsid w:val="00E01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ucd.elements.symplectic.org/viewobject.html?id=415080&amp;cid=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48</Pages>
  <Words>13474</Words>
  <Characters>76803</Characters>
  <Application>Microsoft Office Word</Application>
  <DocSecurity>0</DocSecurity>
  <Lines>640</Lines>
  <Paragraphs>180</Paragraphs>
  <ScaleCrop>false</ScaleCrop>
  <Company/>
  <LinksUpToDate>false</LinksUpToDate>
  <CharactersWithSpaces>90097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Mohr</dc:creator>
  <cp:keywords/>
  <dc:description/>
  <cp:lastModifiedBy>Thomas Mohr</cp:lastModifiedBy>
  <cp:revision>2</cp:revision>
  <dcterms:created xsi:type="dcterms:W3CDTF">2023-10-30T21:00:00Z</dcterms:created>
  <dcterms:modified xsi:type="dcterms:W3CDTF">2023-10-30T21:00:00Z</dcterms:modified>
</cp:coreProperties>
</file>