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B898C3" w14:textId="77777777" w:rsidR="005F7436" w:rsidRPr="00802779" w:rsidRDefault="005F7436" w:rsidP="00F9520D">
      <w:pPr>
        <w:spacing w:line="360" w:lineRule="auto"/>
      </w:pPr>
      <w:r w:rsidRPr="00802779">
        <w:t>Title:</w:t>
      </w:r>
    </w:p>
    <w:p w14:paraId="63C94DAD" w14:textId="77777777" w:rsidR="005F7436" w:rsidRDefault="005F7436" w:rsidP="00F9520D">
      <w:pPr>
        <w:spacing w:line="360" w:lineRule="auto"/>
        <w:rPr>
          <w:b/>
          <w:sz w:val="32"/>
        </w:rPr>
      </w:pPr>
      <w:r w:rsidRPr="00802779">
        <w:rPr>
          <w:b/>
          <w:sz w:val="32"/>
        </w:rPr>
        <w:t xml:space="preserve">Maths Sparks </w:t>
      </w:r>
      <w:r>
        <w:rPr>
          <w:b/>
          <w:sz w:val="32"/>
        </w:rPr>
        <w:t>e</w:t>
      </w:r>
      <w:r w:rsidRPr="00802779">
        <w:rPr>
          <w:b/>
          <w:sz w:val="32"/>
        </w:rPr>
        <w:t>ngagement programme: investigating the impact on under-privileged pupils’ attitudes towards mathematics</w:t>
      </w:r>
      <w:r>
        <w:rPr>
          <w:b/>
          <w:sz w:val="32"/>
        </w:rPr>
        <w:t xml:space="preserve"> </w:t>
      </w:r>
    </w:p>
    <w:p w14:paraId="3CB5CD36" w14:textId="77777777" w:rsidR="005F7436" w:rsidRPr="00B249DD" w:rsidRDefault="005F7436" w:rsidP="003D0799">
      <w:pPr>
        <w:spacing w:line="360" w:lineRule="auto"/>
        <w:rPr>
          <w:b/>
        </w:rPr>
      </w:pPr>
    </w:p>
    <w:p w14:paraId="258E6D3B" w14:textId="77777777" w:rsidR="005F7436" w:rsidRDefault="005F7436" w:rsidP="003D0799">
      <w:pPr>
        <w:spacing w:line="360" w:lineRule="auto"/>
      </w:pPr>
    </w:p>
    <w:p w14:paraId="64013764" w14:textId="77777777" w:rsidR="005F7436" w:rsidRPr="000256C6" w:rsidRDefault="005F7436" w:rsidP="003D0799">
      <w:pPr>
        <w:spacing w:line="360" w:lineRule="auto"/>
      </w:pPr>
    </w:p>
    <w:p w14:paraId="1DB6D1B2" w14:textId="77777777" w:rsidR="005F7436" w:rsidRPr="000256C6" w:rsidRDefault="005F7436" w:rsidP="003D0799">
      <w:pPr>
        <w:spacing w:line="360" w:lineRule="auto"/>
        <w:rPr>
          <w:b/>
        </w:rPr>
      </w:pPr>
      <w:r w:rsidRPr="00B249DD">
        <w:rPr>
          <w:b/>
        </w:rPr>
        <w:t>Abstract  (300 words)</w:t>
      </w:r>
    </w:p>
    <w:p w14:paraId="09974F64" w14:textId="4B8E0734" w:rsidR="005F7436" w:rsidRDefault="005F7436" w:rsidP="003D0799">
      <w:pPr>
        <w:spacing w:line="360" w:lineRule="auto"/>
      </w:pPr>
      <w:r>
        <w:t xml:space="preserve">In this paper we explore the attitudes of under-privileged secondary school pupils in Ireland towards Mathematics and investigate the impact of attending a four-week engagement programme on these attitudes. The pupils involved in this research attended schools recognised by the Department of Education &amp; Skills as socio-economically deprived. Pupils attending these schools, known as DEIS (Delivering Equality of Opportunity in Schools), are 40% less likely than their counterparts in non-DEIS schools to pursue Mathematics at a higher level in state examinations </w:t>
      </w:r>
      <w:r>
        <w:rPr>
          <w:noProof/>
        </w:rPr>
        <w:t>(Smyth et al., 2015)</w:t>
      </w:r>
      <w:r>
        <w:t>. However, little research has reported on these pupils’ experiences of and attitudes towards Mathematics at senior secondary level. A</w:t>
      </w:r>
      <w:ins w:id="0" w:author="Aoibhinn Ni Shuilleabhain" w:date="2020-06-22T13:35:00Z">
        <w:r w:rsidR="00F45B93">
          <w:t>n</w:t>
        </w:r>
      </w:ins>
      <w:del w:id="1" w:author="Aoibhinn Ni Shuilleabhain" w:date="2020-06-22T13:45:00Z">
        <w:r w:rsidDel="00122D53">
          <w:delText xml:space="preserve"> </w:delText>
        </w:r>
      </w:del>
      <w:del w:id="2" w:author="Aoibhinn Ni Shuilleabhain" w:date="2020-06-22T13:35:00Z">
        <w:r w:rsidDel="00F45B93">
          <w:delText xml:space="preserve">Mathematics </w:delText>
        </w:r>
      </w:del>
      <w:ins w:id="3" w:author="Aoibhinn Ni Shuilleabhain" w:date="2020-06-22T13:35:00Z">
        <w:r w:rsidR="00F45B93">
          <w:t xml:space="preserve"> </w:t>
        </w:r>
      </w:ins>
      <w:r>
        <w:t xml:space="preserve">engagement programme entitled ‘Maths Sparks’ was purposefully designed for secondary pupils from DEIS schools, with the aim of positively influencing their attitudes towards and confidence in mathematics. The programme consisted of weekly out-of-school workshops exploring extra-curricular Mathematics topics, </w:t>
      </w:r>
      <w:del w:id="4" w:author="Aoibhinn Ni Shuilleabhain" w:date="2020-06-22T13:36:00Z">
        <w:r w:rsidDel="00F45B93">
          <w:delText xml:space="preserve">which were </w:delText>
        </w:r>
      </w:del>
      <w:r>
        <w:t>designed and delivered by undergraduate Mathematics students</w:t>
      </w:r>
      <w:r w:rsidRPr="00802779">
        <w:t xml:space="preserve">. </w:t>
      </w:r>
      <w:ins w:id="5" w:author="Aoibhinn Ni Shuilleabhain" w:date="2020-06-22T13:36:00Z">
        <w:r w:rsidR="00F45B93">
          <w:t>Q</w:t>
        </w:r>
      </w:ins>
      <w:del w:id="6" w:author="Aoibhinn Ni Shuilleabhain" w:date="2020-06-22T13:36:00Z">
        <w:r w:rsidDel="00F45B93">
          <w:delText>In this research, q</w:delText>
        </w:r>
      </w:del>
      <w:r>
        <w:t xml:space="preserve">uestionnaires were utilised to evaluate pupils’ attitudes towards Mathematics before and after their participation in the </w:t>
      </w:r>
      <w:del w:id="7" w:author="Aoibhinn Ni Shuilleabhain" w:date="2020-06-22T13:36:00Z">
        <w:r w:rsidDel="00D9236F">
          <w:delText xml:space="preserve">Maths Sparks </w:delText>
        </w:r>
      </w:del>
      <w:r>
        <w:t xml:space="preserve">programme. </w:t>
      </w:r>
      <w:ins w:id="8" w:author="Prendergast, Mark" w:date="2020-06-18T15:26:00Z">
        <w:r w:rsidR="00167C49">
          <w:t xml:space="preserve">Despite its </w:t>
        </w:r>
      </w:ins>
      <w:ins w:id="9" w:author="Prendergast, Mark" w:date="2020-06-18T15:31:00Z">
        <w:r w:rsidR="00A5439F">
          <w:t xml:space="preserve">relatively </w:t>
        </w:r>
      </w:ins>
      <w:ins w:id="10" w:author="Prendergast, Mark" w:date="2020-06-18T15:26:00Z">
        <w:r w:rsidR="00167C49">
          <w:t xml:space="preserve">short </w:t>
        </w:r>
      </w:ins>
      <w:ins w:id="11" w:author="Prendergast, Mark" w:date="2020-06-18T15:42:00Z">
        <w:r w:rsidR="0019723B">
          <w:t>time-frame</w:t>
        </w:r>
      </w:ins>
      <w:ins w:id="12" w:author="Prendergast, Mark" w:date="2020-06-18T15:26:00Z">
        <w:r w:rsidR="00167C49">
          <w:t>, q</w:t>
        </w:r>
      </w:ins>
      <w:del w:id="13" w:author="Prendergast, Mark" w:date="2020-06-18T15:26:00Z">
        <w:r w:rsidDel="00167C49">
          <w:delText>Q</w:delText>
        </w:r>
      </w:del>
      <w:r>
        <w:t xml:space="preserve">ualitative and quantitative analysis suggests </w:t>
      </w:r>
      <w:del w:id="14" w:author="Aoibhinn Ni Shuilleabhain" w:date="2020-06-22T13:37:00Z">
        <w:r w:rsidDel="00072485">
          <w:delText xml:space="preserve">that </w:delText>
        </w:r>
      </w:del>
      <w:ins w:id="15" w:author="Prendergast, Mark" w:date="2020-06-18T15:27:00Z">
        <w:del w:id="16" w:author="Aoibhinn Ni Shuilleabhain" w:date="2020-06-22T13:37:00Z">
          <w:r w:rsidR="00167C49" w:rsidDel="00072485">
            <w:delText xml:space="preserve">there was </w:delText>
          </w:r>
        </w:del>
        <w:r w:rsidR="00167C49">
          <w:t xml:space="preserve">an increase in </w:t>
        </w:r>
      </w:ins>
      <w:r>
        <w:t xml:space="preserve">participating pupils’ attitudes towards, enjoyment of and self-confidence in Mathematics </w:t>
      </w:r>
      <w:del w:id="17" w:author="Prendergast, Mark" w:date="2020-06-18T15:27:00Z">
        <w:r w:rsidDel="00167C49">
          <w:delText xml:space="preserve">increased </w:delText>
        </w:r>
      </w:del>
      <w:del w:id="18" w:author="Prendergast, Mark" w:date="2020-06-18T15:26:00Z">
        <w:r w:rsidDel="00167C49">
          <w:delText xml:space="preserve">significantly </w:delText>
        </w:r>
      </w:del>
      <w:r>
        <w:t xml:space="preserve">due to their participation in the </w:t>
      </w:r>
      <w:del w:id="19" w:author="Aoibhinn Ni Shuilleabhain" w:date="2020-06-15T11:11:00Z">
        <w:r w:rsidDel="003D1F1E">
          <w:delText xml:space="preserve">engagement </w:delText>
        </w:r>
      </w:del>
      <w:r>
        <w:t>programme. Findings also suggest that while these</w:t>
      </w:r>
      <w:del w:id="20" w:author="Aoibhinn Ni Shuilleabhain" w:date="2020-06-22T13:37:00Z">
        <w:r w:rsidDel="00E06B2D">
          <w:delText xml:space="preserve"> students</w:delText>
        </w:r>
      </w:del>
      <w:ins w:id="21" w:author="Aoibhinn Ni Shuilleabhain" w:date="2020-06-22T13:38:00Z">
        <w:r w:rsidR="00E06B2D">
          <w:t xml:space="preserve"> pupils</w:t>
        </w:r>
      </w:ins>
      <w:r>
        <w:t xml:space="preserve"> liked the subject of Mathematics, their experience of learning the subject in school was not always positive and was sometimes hindered by the</w:t>
      </w:r>
      <w:del w:id="22" w:author="Aoibhinn Ni Shuilleabhain" w:date="2020-06-15T11:12:00Z">
        <w:r w:rsidDel="003D1F1E">
          <w:delText>ir</w:delText>
        </w:r>
      </w:del>
      <w:r>
        <w:t xml:space="preserve"> </w:t>
      </w:r>
      <w:ins w:id="23" w:author="Aoibhinn Ni Shuilleabhain" w:date="2020-06-15T11:12:00Z">
        <w:r>
          <w:t xml:space="preserve">absence of </w:t>
        </w:r>
      </w:ins>
      <w:del w:id="24" w:author="Aoibhinn Ni Shuilleabhain" w:date="2020-06-15T11:12:00Z">
        <w:r w:rsidDel="003D1F1E">
          <w:delText xml:space="preserve">lack of choice of being able to pursue </w:delText>
        </w:r>
      </w:del>
      <w:r>
        <w:t>Higher-Level Mathematics</w:t>
      </w:r>
      <w:ins w:id="25" w:author="Aoibhinn Ni Shuilleabhain" w:date="2020-06-15T11:12:00Z">
        <w:r>
          <w:t xml:space="preserve"> as an option</w:t>
        </w:r>
      </w:ins>
      <w:r>
        <w:t xml:space="preserve"> in school. </w:t>
      </w:r>
      <w:ins w:id="26" w:author="Aoibhinn Ni Shuilleabhain" w:date="2020-06-15T11:13:00Z">
        <w:r>
          <w:t>The high-stakes examination content and t</w:t>
        </w:r>
      </w:ins>
      <w:del w:id="27" w:author="Aoibhinn Ni Shuilleabhain" w:date="2020-06-15T11:13:00Z">
        <w:r w:rsidDel="00920E53">
          <w:delText>T</w:delText>
        </w:r>
      </w:del>
      <w:r>
        <w:t xml:space="preserve">eachers’ beliefs in the ability of their students also sometimes negatively impacted learners’ intentions to pursue Mathematics at Higher-Level. Findings suggest that longitudinal Mathematics engagement programmes, which focus on problem solving, involve extra-curricular mathematical concepts and are presented by </w:t>
      </w:r>
      <w:r>
        <w:lastRenderedPageBreak/>
        <w:t>undergraduate mathematics students, may provide a valuable way of positively impacting pupils’ intentions to pursue the subject.</w:t>
      </w:r>
    </w:p>
    <w:p w14:paraId="0CCD6BE0" w14:textId="77777777" w:rsidR="005F7436" w:rsidRDefault="005F7436" w:rsidP="003D0799">
      <w:pPr>
        <w:spacing w:line="360" w:lineRule="auto"/>
        <w:rPr>
          <w:b/>
        </w:rPr>
      </w:pPr>
    </w:p>
    <w:p w14:paraId="3FB01ADC" w14:textId="77777777" w:rsidR="005F7436" w:rsidRPr="007A0898" w:rsidRDefault="005F7436" w:rsidP="003D0799">
      <w:pPr>
        <w:spacing w:line="360" w:lineRule="auto"/>
      </w:pPr>
      <w:r>
        <w:rPr>
          <w:b/>
        </w:rPr>
        <w:t>Keywords</w:t>
      </w:r>
      <w:r>
        <w:rPr>
          <w:b/>
        </w:rPr>
        <w:br/>
      </w:r>
      <w:r w:rsidRPr="00A419A3">
        <w:t xml:space="preserve">mathematics </w:t>
      </w:r>
      <w:r>
        <w:t xml:space="preserve">engagement; Maths Sparks; undergraduate tutoring; </w:t>
      </w:r>
      <w:r>
        <w:rPr>
          <w:rFonts w:eastAsia="Times New Roman"/>
        </w:rPr>
        <w:t>near-peer tutoring</w:t>
      </w:r>
      <w:r>
        <w:t xml:space="preserve"> ; socio-economic disadvantage; DEIS.</w:t>
      </w:r>
    </w:p>
    <w:p w14:paraId="62034362" w14:textId="77777777" w:rsidR="005F7436" w:rsidRDefault="005F7436" w:rsidP="003D0799">
      <w:pPr>
        <w:spacing w:line="360" w:lineRule="auto"/>
        <w:rPr>
          <w:b/>
        </w:rPr>
      </w:pPr>
    </w:p>
    <w:p w14:paraId="323D0229" w14:textId="77777777" w:rsidR="005F7436" w:rsidRPr="000256C6" w:rsidRDefault="005F7436" w:rsidP="003D0799">
      <w:pPr>
        <w:spacing w:line="360" w:lineRule="auto"/>
        <w:rPr>
          <w:b/>
        </w:rPr>
      </w:pPr>
      <w:r w:rsidRPr="000256C6">
        <w:rPr>
          <w:b/>
        </w:rPr>
        <w:t xml:space="preserve">1. </w:t>
      </w:r>
      <w:r>
        <w:rPr>
          <w:b/>
        </w:rPr>
        <w:t>Introduction and Educational Rationale</w:t>
      </w:r>
    </w:p>
    <w:p w14:paraId="6988A686" w14:textId="77777777" w:rsidR="005F7436" w:rsidRDefault="005F7436" w:rsidP="00D2728D">
      <w:pPr>
        <w:spacing w:line="360" w:lineRule="auto"/>
      </w:pPr>
      <w:r>
        <w:t xml:space="preserve">Over the past ten years educational and economic policies in Ireland and around the world have emphasised the importance of mathematics education for secondary school pupils and have highlighted the need to encourage more learners to pursue STEM (Science, Technology, Engineering and Mathematics) courses at third level </w:t>
      </w:r>
      <w:r>
        <w:rPr>
          <w:noProof/>
        </w:rPr>
        <w:t>(STEM Education Review Group, 2016, Department of Education &amp; Skills, 2017, Darlington and Bowyer, 2017)</w:t>
      </w:r>
      <w:r>
        <w:t xml:space="preserve">. While Mathematics is not a compulsory subject for secondary pupils in Ireland, the vast majority of students (98%) study Mathematics for the duration of their secondary education </w:t>
      </w:r>
      <w:r>
        <w:rPr>
          <w:noProof/>
        </w:rPr>
        <w:t>(SEC, 2019)</w:t>
      </w:r>
      <w:r>
        <w:t xml:space="preserve">. Education is not compulsory after the age of 16 in Ireland, but 91.2% of pupils participate in senior secondary education and sit the high-stakes Leaving Certificate examination (equivalent to A-levels or baccalaureate), which also governs entry into higher or third-level education </w:t>
      </w:r>
      <w:r>
        <w:rPr>
          <w:noProof/>
        </w:rPr>
        <w:t>(CSO, 2019b)</w:t>
      </w:r>
      <w:r>
        <w:t>. Although Leaving Certificate scores (or points) are calculated from a total of a pupils’ highest six scoring subjects, research demonstrates that</w:t>
      </w:r>
      <w:r w:rsidRPr="000256C6">
        <w:t xml:space="preserve"> attainment</w:t>
      </w:r>
      <w:r>
        <w:t xml:space="preserve"> in Mathematics </w:t>
      </w:r>
      <w:r w:rsidRPr="000256C6">
        <w:t xml:space="preserve">is a key determinant of entry to </w:t>
      </w:r>
      <w:r>
        <w:t>H</w:t>
      </w:r>
      <w:r w:rsidRPr="000256C6">
        <w:t xml:space="preserve">igher </w:t>
      </w:r>
      <w:r>
        <w:t>E</w:t>
      </w:r>
      <w:r w:rsidRPr="000256C6">
        <w:t xml:space="preserve">ducation in Ireland </w:t>
      </w:r>
      <w:r>
        <w:rPr>
          <w:noProof/>
        </w:rPr>
        <w:t>(McCoy et al., 2010)</w:t>
      </w:r>
      <w:r>
        <w:t>. In this system Mathematics can be taken at three levels (Higher, Ordinary or Foundation) and t</w:t>
      </w:r>
      <w:r w:rsidRPr="000256C6">
        <w:t xml:space="preserve">here is a particularly positive </w:t>
      </w:r>
      <w:r>
        <w:t>association</w:t>
      </w:r>
      <w:r w:rsidRPr="000256C6">
        <w:t xml:space="preserve"> of pursuing </w:t>
      </w:r>
      <w:r>
        <w:t>Higher-Level mathematics</w:t>
      </w:r>
      <w:r w:rsidRPr="000256C6">
        <w:t xml:space="preserve"> </w:t>
      </w:r>
      <w:r>
        <w:t>with</w:t>
      </w:r>
      <w:r w:rsidRPr="000256C6">
        <w:t xml:space="preserve"> </w:t>
      </w:r>
      <w:r>
        <w:t xml:space="preserve">third-level </w:t>
      </w:r>
      <w:r w:rsidRPr="000256C6">
        <w:t xml:space="preserve">university </w:t>
      </w:r>
      <w:r>
        <w:t>admittance</w:t>
      </w:r>
      <w:r w:rsidRPr="005F37C4">
        <w:t xml:space="preserve"> </w:t>
      </w:r>
      <w:r>
        <w:rPr>
          <w:noProof/>
        </w:rPr>
        <w:t>(Byrne and McCoy, 2017)</w:t>
      </w:r>
      <w:r w:rsidRPr="005F37C4">
        <w:t>.</w:t>
      </w:r>
      <w:r>
        <w:t xml:space="preserve"> </w:t>
      </w:r>
    </w:p>
    <w:p w14:paraId="3A695565" w14:textId="18D7FAF1" w:rsidR="005F7436" w:rsidRDefault="005F7436" w:rsidP="003D0799">
      <w:pPr>
        <w:spacing w:line="360" w:lineRule="auto"/>
      </w:pPr>
      <w:r>
        <w:t>In 2011 only 15</w:t>
      </w:r>
      <w:ins w:id="28" w:author="Prendergast, Mark" w:date="2020-06-18T15:28:00Z">
        <w:r w:rsidR="00F6066D">
          <w:t>.8</w:t>
        </w:r>
      </w:ins>
      <w:r>
        <w:t>% of the national pupil cohort sat the Higher-Level Leaving Certificate Mathematics examinations in Ireland. With a revision of the secondary school Mathematics curriculum in 2010</w:t>
      </w:r>
      <w:del w:id="29" w:author="Aoibhinn Ni Shuilleabhain" w:date="2020-06-22T13:47:00Z">
        <w:r w:rsidDel="00B66791">
          <w:delText xml:space="preserve"> </w:delText>
        </w:r>
        <w:r w:rsidDel="00B66791">
          <w:rPr>
            <w:noProof/>
          </w:rPr>
          <w:delText>(Jeffes et al., 2013)</w:delText>
        </w:r>
      </w:del>
      <w:r>
        <w:t xml:space="preserve">, the </w:t>
      </w:r>
      <w:del w:id="30" w:author="Aoibhinn Ni Shuilleabhain" w:date="2020-06-15T11:21:00Z">
        <w:r w:rsidDel="007607F0">
          <w:delText xml:space="preserve">government </w:delText>
        </w:r>
      </w:del>
      <w:ins w:id="31" w:author="Aoibhinn Ni Shuilleabhain" w:date="2020-06-15T11:21:00Z">
        <w:r>
          <w:t xml:space="preserve">Department of Education &amp; Skills (DES) </w:t>
        </w:r>
      </w:ins>
      <w:r>
        <w:t xml:space="preserve">aimed to increase the numbers of pupils taking Higher-Level Leaving Certificate Mathematics to 30% </w:t>
      </w:r>
      <w:r>
        <w:rPr>
          <w:noProof/>
        </w:rPr>
        <w:t>(Project Maths Implementation Support Group, 2010)</w:t>
      </w:r>
      <w:r>
        <w:t xml:space="preserve">. To encourage pupils in this regard, the </w:t>
      </w:r>
      <w:ins w:id="32" w:author="Aoibhinn Ni Shuilleabhain" w:date="2020-06-15T11:21:00Z">
        <w:r>
          <w:t>DES</w:t>
        </w:r>
      </w:ins>
      <w:del w:id="33" w:author="Aoibhinn Ni Shuilleabhain" w:date="2020-06-15T11:21:00Z">
        <w:r w:rsidDel="007607F0">
          <w:delText>government</w:delText>
        </w:r>
      </w:del>
      <w:r>
        <w:t xml:space="preserve"> advised that 25 bonus points be added to the 100 achievable points awarded for subjects assessed at Higher-Level by the CAO (Central Applications Office), the system by which the </w:t>
      </w:r>
      <w:r>
        <w:lastRenderedPageBreak/>
        <w:t xml:space="preserve">majority of pupils enter into third level education. With this incentive, coupled with the revised secondary Mathematics curriculum known as ‘Project Maths’, Ireland saw a rise in higher-level Mathematics participation similar to the UK </w:t>
      </w:r>
      <w:r>
        <w:rPr>
          <w:noProof/>
        </w:rPr>
        <w:t>(Noyes and Adkins, 2016)</w:t>
      </w:r>
      <w:r>
        <w:t xml:space="preserve"> and in 201</w:t>
      </w:r>
      <w:ins w:id="34" w:author="Prendergast, Mark" w:date="2020-06-18T15:29:00Z">
        <w:r w:rsidR="00F6066D">
          <w:t>9</w:t>
        </w:r>
      </w:ins>
      <w:del w:id="35" w:author="Prendergast, Mark" w:date="2020-06-18T15:29:00Z">
        <w:r w:rsidDel="00F6066D">
          <w:delText>8</w:delText>
        </w:r>
      </w:del>
      <w:r>
        <w:t xml:space="preserve"> 3</w:t>
      </w:r>
      <w:ins w:id="36" w:author="Prendergast, Mark" w:date="2020-06-18T15:29:00Z">
        <w:r w:rsidR="00F6066D">
          <w:t>2.9</w:t>
        </w:r>
      </w:ins>
      <w:del w:id="37" w:author="Prendergast, Mark" w:date="2020-06-18T15:29:00Z">
        <w:r w:rsidDel="00F6066D">
          <w:delText>1</w:delText>
        </w:r>
      </w:del>
      <w:r>
        <w:t xml:space="preserve">% of students completed the Higher-Level Leaving Certificate Mathematics examination </w:t>
      </w:r>
      <w:r>
        <w:rPr>
          <w:noProof/>
        </w:rPr>
        <w:t>(SEC, 2019)</w:t>
      </w:r>
      <w:r>
        <w:t xml:space="preserve">. However, while these numbers may be seen to be a positive outcome of the secondary Mathematics curriculum reform, when the socio-economic status of pupils is taken into account the distribution of the proportion of pupils choosing to study Higher-Level mathematics shows much inequality </w:t>
      </w:r>
      <w:r>
        <w:rPr>
          <w:noProof/>
        </w:rPr>
        <w:t>(McCoy et al., 2019, Smyth et al., 2015)</w:t>
      </w:r>
      <w:r>
        <w:t>.</w:t>
      </w:r>
    </w:p>
    <w:p w14:paraId="75FDE10D" w14:textId="06F286AB" w:rsidR="005F7436" w:rsidRDefault="005F7436" w:rsidP="003D0799">
      <w:pPr>
        <w:spacing w:line="360" w:lineRule="auto"/>
      </w:pPr>
      <w:r>
        <w:t xml:space="preserve">A scheme focusing on improving the educational attainment of pupils with challenging socio-economic backgrounds was introduced to the Irish education system in 2006. This DEIS (Delivering Equality of Opportunity in Schools) scheme aimed to address “the educational needs of children and young people from disadvantaged communities” </w:t>
      </w:r>
      <w:r>
        <w:rPr>
          <w:noProof/>
        </w:rPr>
        <w:t>(Department of Education &amp; Science, 2005)</w:t>
      </w:r>
      <w:r>
        <w:t xml:space="preserve">. Schools under the DEIS scheme (approximately 680 primary and 194 secondary schools of a national total of 3,111 and 710 schools respectively) are provided with additional resources to, among other targets, reduce class sizes, improve pupils’ educational achievements and reduce the number of pupils leaving school early. Focusing solely on Mathematics, pupils from low socio-economic backgrounds in Ireland are, more often than not, found to be in lower level Mathematics classes </w:t>
      </w:r>
      <w:r>
        <w:rPr>
          <w:noProof/>
        </w:rPr>
        <w:t>(Byrne and McCoy, 2017)</w:t>
      </w:r>
      <w:r>
        <w:t>. W</w:t>
      </w:r>
      <w:r w:rsidRPr="00E77B8B">
        <w:t>hile there is evidence that some elements of educational disadvantage have been met</w:t>
      </w:r>
      <w:r>
        <w:t xml:space="preserve"> through the DEIS </w:t>
      </w:r>
      <w:r w:rsidRPr="00B24D33">
        <w:t xml:space="preserve">scheme </w:t>
      </w:r>
      <w:r w:rsidRPr="00B24D33">
        <w:rPr>
          <w:noProof/>
        </w:rPr>
        <w:t>(Weir et al., 2014)</w:t>
      </w:r>
      <w:r w:rsidRPr="00B24D33">
        <w:t xml:space="preserve">, research has shown that </w:t>
      </w:r>
      <w:r>
        <w:t>secondary</w:t>
      </w:r>
      <w:r w:rsidRPr="00B24D33">
        <w:t xml:space="preserve"> </w:t>
      </w:r>
      <w:r>
        <w:t xml:space="preserve">school </w:t>
      </w:r>
      <w:r w:rsidRPr="00B24D33">
        <w:t xml:space="preserve">pupils from DEIS schools are only 40% as likely to take </w:t>
      </w:r>
      <w:ins w:id="38" w:author="Aoibhinn Ni Shuilleabhain" w:date="2020-06-22T13:49:00Z">
        <w:r w:rsidR="00752AC7">
          <w:t>H</w:t>
        </w:r>
      </w:ins>
      <w:del w:id="39" w:author="Aoibhinn Ni Shuilleabhain" w:date="2020-06-22T13:49:00Z">
        <w:r w:rsidRPr="00B24D33" w:rsidDel="00752AC7">
          <w:delText>h</w:delText>
        </w:r>
      </w:del>
      <w:r w:rsidRPr="00B24D33">
        <w:t>igher</w:t>
      </w:r>
      <w:ins w:id="40" w:author="Aoibhinn Ni Shuilleabhain" w:date="2020-06-22T13:49:00Z">
        <w:r w:rsidR="00752AC7">
          <w:t>-L</w:t>
        </w:r>
      </w:ins>
      <w:del w:id="41" w:author="Aoibhinn Ni Shuilleabhain" w:date="2020-06-22T13:49:00Z">
        <w:r w:rsidRPr="00B24D33" w:rsidDel="00752AC7">
          <w:delText xml:space="preserve"> l</w:delText>
        </w:r>
      </w:del>
      <w:r w:rsidRPr="00B24D33">
        <w:t xml:space="preserve">evel </w:t>
      </w:r>
      <w:ins w:id="42" w:author="Aoibhinn Ni Shuilleabhain" w:date="2020-06-22T13:49:00Z">
        <w:r w:rsidR="00752AC7">
          <w:t>M</w:t>
        </w:r>
      </w:ins>
      <w:del w:id="43" w:author="Aoibhinn Ni Shuilleabhain" w:date="2020-06-22T13:49:00Z">
        <w:r w:rsidRPr="00B24D33" w:rsidDel="00752AC7">
          <w:delText>m</w:delText>
        </w:r>
      </w:del>
      <w:r w:rsidRPr="00B24D33">
        <w:t xml:space="preserve">athematics than their counterparts in non-DEIS schools </w:t>
      </w:r>
      <w:r w:rsidRPr="00B24D33">
        <w:rPr>
          <w:noProof/>
        </w:rPr>
        <w:t>(Smyth et al., 2015)</w:t>
      </w:r>
      <w:r w:rsidRPr="00B24D33">
        <w:t xml:space="preserve">. Furthermore, </w:t>
      </w:r>
      <w:r>
        <w:rPr>
          <w:noProof/>
        </w:rPr>
        <w:t>McCoy et al. (2019)</w:t>
      </w:r>
      <w:r>
        <w:t xml:space="preserve"> found that </w:t>
      </w:r>
      <w:proofErr w:type="gramStart"/>
      <w:r>
        <w:t xml:space="preserve">these patterns of inequality have been </w:t>
      </w:r>
      <w:r w:rsidRPr="00B24D33">
        <w:t>exacerbated by the recent policy decision</w:t>
      </w:r>
      <w:proofErr w:type="gramEnd"/>
      <w:r w:rsidRPr="00B24D33">
        <w:t xml:space="preserve"> to award </w:t>
      </w:r>
      <w:r>
        <w:t xml:space="preserve">the </w:t>
      </w:r>
      <w:r w:rsidRPr="00B24D33">
        <w:t xml:space="preserve">bonus points </w:t>
      </w:r>
      <w:r>
        <w:t>for Higher-Level</w:t>
      </w:r>
      <w:r w:rsidRPr="00B24D33">
        <w:t xml:space="preserve"> </w:t>
      </w:r>
      <w:r>
        <w:t xml:space="preserve">Leaving Certificate Mathematics. </w:t>
      </w:r>
    </w:p>
    <w:p w14:paraId="27AF9600" w14:textId="77777777" w:rsidR="005F7436" w:rsidRDefault="005F7436" w:rsidP="003D0799">
      <w:pPr>
        <w:spacing w:line="360" w:lineRule="auto"/>
      </w:pPr>
      <w:r w:rsidRPr="000256C6">
        <w:t>I</w:t>
      </w:r>
      <w:r>
        <w:t>t is in</w:t>
      </w:r>
      <w:r w:rsidRPr="000256C6">
        <w:t xml:space="preserve"> this context</w:t>
      </w:r>
      <w:r>
        <w:t xml:space="preserve"> that an extra-curricular Mathematics engagement programme, entitled ‘Maths Sparks’, was designed for senior secondary pupils from DEIS schools. This programme aimed to </w:t>
      </w:r>
      <w:r w:rsidRPr="000256C6">
        <w:t xml:space="preserve">positively impact </w:t>
      </w:r>
      <w:r>
        <w:t>pupils’</w:t>
      </w:r>
      <w:r w:rsidRPr="000256C6">
        <w:t xml:space="preserve"> attitudes towards</w:t>
      </w:r>
      <w:r>
        <w:t xml:space="preserve"> </w:t>
      </w:r>
      <w:r w:rsidRPr="000256C6">
        <w:t>and self-confidence in mathematics</w:t>
      </w:r>
      <w:r>
        <w:t xml:space="preserve">, thereby encouraging them to pursue Higher-Level Mathematics and, leading on from this, other STEM subjects in their future education. While there is a large body of research on DEIS schools in Ireland, little is known about these pupils’ perceptions of their own learning, particularly in relation to senior secondary Mathematics. Building on previous studies </w:t>
      </w:r>
      <w:r>
        <w:rPr>
          <w:noProof/>
        </w:rPr>
        <w:t>(Ni Shuilleabhain and Cronin, 2015, Cronin et al., 2017)</w:t>
      </w:r>
      <w:r>
        <w:t>, we therefore aimed to answer the following research questions:</w:t>
      </w:r>
    </w:p>
    <w:p w14:paraId="161A5598" w14:textId="77777777" w:rsidR="005F7436" w:rsidRPr="00EE3171" w:rsidRDefault="005F7436" w:rsidP="0082148F">
      <w:pPr>
        <w:pStyle w:val="ListParagraph"/>
        <w:numPr>
          <w:ilvl w:val="0"/>
          <w:numId w:val="5"/>
        </w:numPr>
        <w:spacing w:line="360" w:lineRule="auto"/>
      </w:pPr>
      <w:r w:rsidRPr="00EE3171">
        <w:lastRenderedPageBreak/>
        <w:t>How do senior secondary pupils attending DEIS schools reflect on their experiences of learning Mathematics?</w:t>
      </w:r>
    </w:p>
    <w:p w14:paraId="0B5268A9" w14:textId="77777777" w:rsidR="005F7436" w:rsidRPr="00EE3171" w:rsidRDefault="005F7436" w:rsidP="003D0799">
      <w:pPr>
        <w:pStyle w:val="ListParagraph"/>
        <w:numPr>
          <w:ilvl w:val="0"/>
          <w:numId w:val="5"/>
        </w:numPr>
        <w:spacing w:line="360" w:lineRule="auto"/>
      </w:pPr>
      <w:r w:rsidRPr="00EE3171">
        <w:t xml:space="preserve">How does participation in a specifically designed Mathematics engagement programme impact on pupils’ attitudes towards Mathematics? </w:t>
      </w:r>
    </w:p>
    <w:p w14:paraId="7385D6F6" w14:textId="77777777" w:rsidR="005F7436" w:rsidRDefault="005F7436" w:rsidP="003D0799">
      <w:pPr>
        <w:spacing w:line="360" w:lineRule="auto"/>
        <w:rPr>
          <w:b/>
        </w:rPr>
      </w:pPr>
      <w:r w:rsidRPr="001A2DA7">
        <w:rPr>
          <w:b/>
        </w:rPr>
        <w:t xml:space="preserve">2. </w:t>
      </w:r>
      <w:r>
        <w:rPr>
          <w:b/>
        </w:rPr>
        <w:t>Review of the Literature</w:t>
      </w:r>
    </w:p>
    <w:p w14:paraId="709484B7" w14:textId="77777777" w:rsidR="005F7436" w:rsidRPr="007A0898" w:rsidRDefault="005F7436" w:rsidP="003D0799">
      <w:pPr>
        <w:spacing w:line="360" w:lineRule="auto"/>
        <w:rPr>
          <w:i/>
        </w:rPr>
      </w:pPr>
      <w:r w:rsidRPr="007A0898">
        <w:rPr>
          <w:i/>
        </w:rPr>
        <w:t>2.1 Delivering Equality of Opportunity in Schools: A focus on Mathematics</w:t>
      </w:r>
    </w:p>
    <w:p w14:paraId="0CB4494F" w14:textId="77777777" w:rsidR="005F7436" w:rsidRDefault="005F7436" w:rsidP="003D0799">
      <w:pPr>
        <w:spacing w:line="360" w:lineRule="auto"/>
      </w:pPr>
      <w:r>
        <w:t>T</w:t>
      </w:r>
      <w:r w:rsidRPr="000256C6">
        <w:t>he socio-econ</w:t>
      </w:r>
      <w:r>
        <w:t>o</w:t>
      </w:r>
      <w:r w:rsidRPr="000256C6">
        <w:t xml:space="preserve">mic status of </w:t>
      </w:r>
      <w:r>
        <w:t>pupils</w:t>
      </w:r>
      <w:r w:rsidRPr="000256C6">
        <w:t xml:space="preserve"> impacts on their successes in education </w:t>
      </w:r>
      <w:r>
        <w:rPr>
          <w:noProof/>
        </w:rPr>
        <w:t>(Lucas, 2009)</w:t>
      </w:r>
      <w:r>
        <w:t xml:space="preserve"> and</w:t>
      </w:r>
      <w:r w:rsidRPr="00940CED">
        <w:t xml:space="preserve"> is a predictor of </w:t>
      </w:r>
      <w:r>
        <w:t>their</w:t>
      </w:r>
      <w:r w:rsidRPr="00940CED">
        <w:t xml:space="preserve"> achievement in </w:t>
      </w:r>
      <w:r>
        <w:t>M</w:t>
      </w:r>
      <w:r w:rsidRPr="00940CED">
        <w:t xml:space="preserve">athematics </w:t>
      </w:r>
      <w:r>
        <w:rPr>
          <w:noProof/>
        </w:rPr>
        <w:t>(Organisation for Economic Cooperation and Development, 2016)</w:t>
      </w:r>
      <w:r w:rsidRPr="00940CED">
        <w:t xml:space="preserve">. </w:t>
      </w:r>
      <w:r>
        <w:t xml:space="preserve">In turn, mathematical achievement and higher levels of Mathematics education have been demonstrated as important predictors of earnings and employability in later life </w:t>
      </w:r>
      <w:r>
        <w:rPr>
          <w:noProof/>
        </w:rPr>
        <w:t>(Adkins and Noyes, 2016, Rose and Betts, 2004)</w:t>
      </w:r>
      <w:r>
        <w:t xml:space="preserve">. </w:t>
      </w:r>
    </w:p>
    <w:p w14:paraId="7B6D13AB" w14:textId="34DE46A7" w:rsidR="005F7436" w:rsidRDefault="005F7436" w:rsidP="003D0799">
      <w:pPr>
        <w:spacing w:line="360" w:lineRule="auto"/>
      </w:pPr>
      <w:r>
        <w:t>In the Irish context t</w:t>
      </w:r>
      <w:r w:rsidRPr="000256C6">
        <w:t xml:space="preserve">here is a pronounced </w:t>
      </w:r>
      <w:r>
        <w:t>correlation</w:t>
      </w:r>
      <w:r w:rsidRPr="000256C6">
        <w:t xml:space="preserve"> between inequalities in income and inequalities in education. Those who have higher household income and higher earnings have associated higher levels of educational attainment, while welfare receipt and dependency are predictors of low levels of educational attainment </w:t>
      </w:r>
      <w:r>
        <w:rPr>
          <w:noProof/>
        </w:rPr>
        <w:t>(Byrne and McCoy, 2017)</w:t>
      </w:r>
      <w:r w:rsidRPr="000256C6">
        <w:t>.</w:t>
      </w:r>
      <w:r>
        <w:t xml:space="preserve"> </w:t>
      </w:r>
      <w:del w:id="44" w:author="Aoibhinn Ni Shuilleabhain" w:date="2020-06-15T11:32:00Z">
        <w:r w:rsidDel="005519B6">
          <w:delText xml:space="preserve">Recent data from the </w:delText>
        </w:r>
        <w:r w:rsidRPr="009450D9" w:rsidDel="005519B6">
          <w:delText>C</w:delText>
        </w:r>
        <w:r w:rsidDel="005519B6">
          <w:delText>entral Statistics Office (CSO)</w:delText>
        </w:r>
        <w:r w:rsidRPr="009450D9" w:rsidDel="005519B6">
          <w:delText xml:space="preserve"> </w:delText>
        </w:r>
        <w:r w:rsidDel="005519B6">
          <w:delText xml:space="preserve">gives </w:delText>
        </w:r>
        <w:r w:rsidRPr="009450D9" w:rsidDel="005519B6">
          <w:delText xml:space="preserve">the average unemployment rate for people aged 25-64 </w:delText>
        </w:r>
        <w:r w:rsidDel="005519B6">
          <w:delText xml:space="preserve">as </w:delText>
        </w:r>
        <w:r w:rsidRPr="009450D9" w:rsidDel="005519B6">
          <w:delText>6%</w:delText>
        </w:r>
        <w:r w:rsidDel="005519B6">
          <w:delText xml:space="preserve"> (2018)</w:delText>
        </w:r>
        <w:r w:rsidRPr="009450D9" w:rsidDel="005519B6">
          <w:delText xml:space="preserve">, </w:delText>
        </w:r>
        <w:r w:rsidDel="005519B6">
          <w:delText>a</w:delText>
        </w:r>
        <w:r w:rsidRPr="009450D9" w:rsidDel="005519B6">
          <w:delText xml:space="preserve"> figure </w:delText>
        </w:r>
        <w:r w:rsidDel="005519B6">
          <w:delText xml:space="preserve">which </w:delText>
        </w:r>
        <w:r w:rsidRPr="009450D9" w:rsidDel="005519B6">
          <w:delText>drop</w:delText>
        </w:r>
        <w:r w:rsidDel="005519B6">
          <w:delText>s</w:delText>
        </w:r>
        <w:r w:rsidRPr="009450D9" w:rsidDel="005519B6">
          <w:delText xml:space="preserve"> to 3% for those with third level education </w:delText>
        </w:r>
        <w:r w:rsidDel="005519B6">
          <w:delText>but rises to</w:delText>
        </w:r>
        <w:r w:rsidRPr="009450D9" w:rsidDel="005519B6">
          <w:delText xml:space="preserve"> 14% for those who only had primary education or </w:delText>
        </w:r>
        <w:r w:rsidDel="005519B6">
          <w:delText xml:space="preserve">below. </w:delText>
        </w:r>
      </w:del>
      <w:r w:rsidRPr="000256C6">
        <w:t xml:space="preserve">While the DEIS programme provides additional resources for </w:t>
      </w:r>
      <w:ins w:id="45" w:author="Aoibhinn Ni Shuilleabhain" w:date="2020-06-15T11:33:00Z">
        <w:r>
          <w:t xml:space="preserve">such designated </w:t>
        </w:r>
      </w:ins>
      <w:r w:rsidRPr="000256C6">
        <w:t>schools</w:t>
      </w:r>
      <w:del w:id="46" w:author="Aoibhinn Ni Shuilleabhain" w:date="2020-06-15T11:33:00Z">
        <w:r w:rsidRPr="000256C6" w:rsidDel="005519B6">
          <w:delText xml:space="preserve"> designated </w:delText>
        </w:r>
        <w:r w:rsidDel="005519B6">
          <w:delText xml:space="preserve">by the state </w:delText>
        </w:r>
        <w:r w:rsidRPr="000256C6" w:rsidDel="005519B6">
          <w:delText>as being disadvantaged</w:delText>
        </w:r>
      </w:del>
      <w:r w:rsidRPr="000256C6">
        <w:t xml:space="preserve">, </w:t>
      </w:r>
      <w:r>
        <w:t xml:space="preserve">studies have demonstrated that in DEIS schools pupils’ learning experiences are more likely to be teacher-centric and </w:t>
      </w:r>
      <w:r w:rsidRPr="000256C6">
        <w:t xml:space="preserve">activities promoting higher-order skills </w:t>
      </w:r>
      <w:r>
        <w:t>are</w:t>
      </w:r>
      <w:r w:rsidRPr="000256C6">
        <w:t xml:space="preserve"> </w:t>
      </w:r>
      <w:r>
        <w:t xml:space="preserve">less </w:t>
      </w:r>
      <w:r w:rsidRPr="000256C6">
        <w:t xml:space="preserve">prevalent </w:t>
      </w:r>
      <w:r>
        <w:t>than in non-DEIS</w:t>
      </w:r>
      <w:r w:rsidRPr="000256C6">
        <w:t xml:space="preserve"> schools </w:t>
      </w:r>
      <w:r>
        <w:rPr>
          <w:noProof/>
        </w:rPr>
        <w:t>(Devine et al., 2013, Perkins and Shiel, 2016)</w:t>
      </w:r>
      <w:r>
        <w:t xml:space="preserve">. As well as the </w:t>
      </w:r>
      <w:r w:rsidRPr="000256C6">
        <w:t xml:space="preserve">significant </w:t>
      </w:r>
      <w:r>
        <w:t xml:space="preserve">recorded </w:t>
      </w:r>
      <w:r w:rsidRPr="000256C6">
        <w:t xml:space="preserve">gaps in </w:t>
      </w:r>
      <w:r>
        <w:t xml:space="preserve">pupils’ </w:t>
      </w:r>
      <w:r w:rsidRPr="000256C6">
        <w:t>achievement</w:t>
      </w:r>
      <w:r>
        <w:t xml:space="preserve"> in the state Leaving Certificate examinations and in international tests such as TIMMS and PISA, pupils’ </w:t>
      </w:r>
      <w:r w:rsidRPr="000256C6">
        <w:t xml:space="preserve">attitudes towards learning </w:t>
      </w:r>
      <w:r>
        <w:t xml:space="preserve">in DEIS schools </w:t>
      </w:r>
      <w:r w:rsidRPr="000256C6">
        <w:t>remain</w:t>
      </w:r>
      <w:r>
        <w:t xml:space="preserve"> significantly more negative than their counterparts in non-DEIS schools </w:t>
      </w:r>
      <w:r>
        <w:rPr>
          <w:noProof/>
        </w:rPr>
        <w:t>(Weir et al., 2014, Smyth et al., 2015)</w:t>
      </w:r>
      <w:r>
        <w:t xml:space="preserve">. Furthermore, with regards to continuing education after secondary school, research involving low-income working-class communities found that learners’ sense of university </w:t>
      </w:r>
      <w:ins w:id="47" w:author="Aoibhinn Ni Shuilleabhain" w:date="2020-06-15T11:34:00Z">
        <w:r>
          <w:t>is</w:t>
        </w:r>
      </w:ins>
      <w:ins w:id="48" w:author="Aoibhinn Ni Shuilleabhain" w:date="2020-06-22T13:50:00Z">
        <w:r w:rsidR="006A4551">
          <w:t xml:space="preserve"> </w:t>
        </w:r>
      </w:ins>
      <w:ins w:id="49" w:author="Aoibhinn Ni Shuilleabhain" w:date="2020-06-22T13:51:00Z">
        <w:r w:rsidR="006A4551">
          <w:t>of</w:t>
        </w:r>
      </w:ins>
      <w:ins w:id="50" w:author="Aoibhinn Ni Shuilleabhain" w:date="2020-06-15T11:34:00Z">
        <w:r>
          <w:t xml:space="preserve"> that which is</w:t>
        </w:r>
      </w:ins>
      <w:del w:id="51" w:author="Aoibhinn Ni Shuilleabhain" w:date="2020-06-15T11:34:00Z">
        <w:r w:rsidDel="005519B6">
          <w:delText>as</w:delText>
        </w:r>
      </w:del>
      <w:r>
        <w:t xml:space="preserve"> unknown, foreign, and somewhere they do not belong</w:t>
      </w:r>
      <w:ins w:id="52" w:author="Aoibhinn Ni Shuilleabhain" w:date="2020-06-15T11:35:00Z">
        <w:r>
          <w:t>, thereby</w:t>
        </w:r>
      </w:ins>
      <w:r>
        <w:t xml:space="preserve"> </w:t>
      </w:r>
      <w:ins w:id="53" w:author="Aoibhinn Ni Shuilleabhain" w:date="2020-06-15T11:35:00Z">
        <w:r>
          <w:t>inhibiting</w:t>
        </w:r>
      </w:ins>
      <w:del w:id="54" w:author="Aoibhinn Ni Shuilleabhain" w:date="2020-06-15T11:35:00Z">
        <w:r w:rsidDel="005519B6">
          <w:delText>prohibits</w:delText>
        </w:r>
      </w:del>
      <w:r>
        <w:t xml:space="preserve"> their pursuit of higher education </w:t>
      </w:r>
      <w:r>
        <w:rPr>
          <w:noProof/>
        </w:rPr>
        <w:t>(Lynch and O'Riordan, 1998)</w:t>
      </w:r>
      <w:r>
        <w:t>.</w:t>
      </w:r>
    </w:p>
    <w:p w14:paraId="22987B43" w14:textId="7F348E1F" w:rsidR="005F7436" w:rsidRPr="000256C6" w:rsidRDefault="005F7436" w:rsidP="003D0799">
      <w:pPr>
        <w:spacing w:line="360" w:lineRule="auto"/>
      </w:pPr>
      <w:r>
        <w:t xml:space="preserve">Focusing specifically on the subject of Mathematics, a number of studies have found that pupils from DEIS schools are </w:t>
      </w:r>
      <w:ins w:id="55" w:author="Aoibhinn Ni Shuilleabhain" w:date="2020-06-22T14:07:00Z">
        <w:r w:rsidR="00805BDE">
          <w:t>40</w:t>
        </w:r>
      </w:ins>
      <w:del w:id="56" w:author="Aoibhinn Ni Shuilleabhain" w:date="2020-06-22T14:07:00Z">
        <w:r w:rsidRPr="00805BDE" w:rsidDel="00805BDE">
          <w:delText>75</w:delText>
        </w:r>
      </w:del>
      <w:r w:rsidRPr="00805BDE">
        <w:t>% le</w:t>
      </w:r>
      <w:r>
        <w:t xml:space="preserve">ss likely than their non-DEIS counterparts to engage with the subject at the Higher-Level </w:t>
      </w:r>
      <w:r>
        <w:rPr>
          <w:noProof/>
        </w:rPr>
        <w:t>(Smyth et al., 2015</w:t>
      </w:r>
      <w:del w:id="57" w:author="Aoibhinn Ni Shuilleabhain" w:date="2020-06-22T14:07:00Z">
        <w:r w:rsidDel="00962538">
          <w:rPr>
            <w:noProof/>
          </w:rPr>
          <w:delText>, McCoy et al., 2019</w:delText>
        </w:r>
      </w:del>
      <w:r>
        <w:rPr>
          <w:noProof/>
        </w:rPr>
        <w:t>)</w:t>
      </w:r>
      <w:r>
        <w:t xml:space="preserve">. In addition, pupils in DEIS schools demonstrate higher mathematical anxiety and lower self-concept in Mathematics </w:t>
      </w:r>
      <w:r>
        <w:rPr>
          <w:noProof/>
        </w:rPr>
        <w:t>(Perkins et al., 2013)</w:t>
      </w:r>
      <w:r>
        <w:t xml:space="preserve">. With regards to the new incentivisation scheme of 25 bonus points, research by McCoy et al. (2019) demonstrated a widening of the gap between overall points achieved by </w:t>
      </w:r>
      <w:r>
        <w:lastRenderedPageBreak/>
        <w:t>students in DEIS and non-DEIS schools, further impacting pupils from DEIS schools’ access to third level in the competitive Leaving Certificate points race. Such findings of inequality are worrying, particularly considering the impact of secondary mathematical achievement on later educational and employment experiences</w:t>
      </w:r>
      <w:del w:id="58" w:author="Aoibhinn Ni Shuilleabhain" w:date="2020-06-15T11:35:00Z">
        <w:r w:rsidDel="00A0749A">
          <w:delText xml:space="preserve"> </w:delText>
        </w:r>
        <w:r w:rsidDel="00A0749A">
          <w:rPr>
            <w:noProof/>
          </w:rPr>
          <w:delText>(Rose and Betts, 2004)</w:delText>
        </w:r>
      </w:del>
      <w:r>
        <w:t xml:space="preserve">. </w:t>
      </w:r>
    </w:p>
    <w:p w14:paraId="4EBD81CC" w14:textId="77777777" w:rsidR="005F7436" w:rsidRPr="007A0898" w:rsidRDefault="005F7436" w:rsidP="003D0799">
      <w:pPr>
        <w:spacing w:line="360" w:lineRule="auto"/>
        <w:rPr>
          <w:i/>
        </w:rPr>
      </w:pPr>
      <w:r w:rsidRPr="007A0898">
        <w:rPr>
          <w:i/>
        </w:rPr>
        <w:t>2.2 Attitudes toward Mathematics</w:t>
      </w:r>
    </w:p>
    <w:p w14:paraId="57293B63" w14:textId="77777777" w:rsidR="005F7436" w:rsidRDefault="005F7436" w:rsidP="003D0799">
      <w:pPr>
        <w:spacing w:line="360" w:lineRule="auto"/>
        <w:rPr>
          <w:lang w:val="en-GB"/>
        </w:rPr>
      </w:pPr>
      <w:r w:rsidRPr="0067244A">
        <w:rPr>
          <w:lang w:val="en-GB"/>
        </w:rPr>
        <w:t xml:space="preserve">Affective factors such as </w:t>
      </w:r>
      <w:r>
        <w:rPr>
          <w:lang w:val="en-GB"/>
        </w:rPr>
        <w:t xml:space="preserve">attitudes, </w:t>
      </w:r>
      <w:r w:rsidRPr="0067244A">
        <w:rPr>
          <w:lang w:val="en-GB"/>
        </w:rPr>
        <w:t xml:space="preserve">beliefs, </w:t>
      </w:r>
      <w:proofErr w:type="gramStart"/>
      <w:r w:rsidRPr="0067244A">
        <w:rPr>
          <w:lang w:val="en-GB"/>
        </w:rPr>
        <w:t>emotions</w:t>
      </w:r>
      <w:proofErr w:type="gramEnd"/>
      <w:r>
        <w:rPr>
          <w:lang w:val="en-GB"/>
        </w:rPr>
        <w:t xml:space="preserve"> and </w:t>
      </w:r>
      <w:r w:rsidRPr="0067244A">
        <w:rPr>
          <w:lang w:val="en-GB"/>
        </w:rPr>
        <w:t xml:space="preserve">values </w:t>
      </w:r>
      <w:r>
        <w:rPr>
          <w:lang w:val="en-GB"/>
        </w:rPr>
        <w:t xml:space="preserve">impact a pupil’s engagement with their learning of Mathematics </w:t>
      </w:r>
      <w:r>
        <w:rPr>
          <w:noProof/>
          <w:lang w:val="en-GB"/>
        </w:rPr>
        <w:t>(Donmoyer, 2000)</w:t>
      </w:r>
      <w:r>
        <w:rPr>
          <w:lang w:val="en-GB"/>
        </w:rPr>
        <w:t xml:space="preserve">. A pupil’s attitude towards the subject is developed through their collective learning experiences over a considerably long period of time </w:t>
      </w:r>
      <w:r>
        <w:rPr>
          <w:noProof/>
          <w:lang w:val="en-GB"/>
        </w:rPr>
        <w:t>(White et al., 2005, Ngurah and Lynch, 2013)</w:t>
      </w:r>
      <w:r>
        <w:rPr>
          <w:lang w:val="en-GB"/>
        </w:rPr>
        <w:t xml:space="preserve"> and can be impacted by </w:t>
      </w:r>
      <w:r w:rsidRPr="000256C6">
        <w:rPr>
          <w:lang w:val="en-GB"/>
        </w:rPr>
        <w:t xml:space="preserve">the learning environment, teacher </w:t>
      </w:r>
      <w:r>
        <w:rPr>
          <w:lang w:val="en-GB"/>
        </w:rPr>
        <w:t>knowledge,</w:t>
      </w:r>
      <w:r w:rsidRPr="000256C6">
        <w:rPr>
          <w:lang w:val="en-GB"/>
        </w:rPr>
        <w:t xml:space="preserve"> and </w:t>
      </w:r>
      <w:r>
        <w:rPr>
          <w:lang w:val="en-GB"/>
        </w:rPr>
        <w:t>approaches to teaching and learning</w:t>
      </w:r>
      <w:r w:rsidRPr="000256C6">
        <w:rPr>
          <w:lang w:val="en-GB"/>
        </w:rPr>
        <w:t xml:space="preserve"> </w:t>
      </w:r>
      <w:r>
        <w:rPr>
          <w:noProof/>
          <w:lang w:val="en-GB"/>
        </w:rPr>
        <w:t>(Prendergast and O’Donoghue, 2014)</w:t>
      </w:r>
      <w:r w:rsidRPr="000256C6">
        <w:rPr>
          <w:lang w:val="en-GB"/>
        </w:rPr>
        <w:t xml:space="preserve">. </w:t>
      </w:r>
    </w:p>
    <w:p w14:paraId="63D81B5B" w14:textId="77777777" w:rsidR="005F7436" w:rsidRDefault="005F7436" w:rsidP="003D0799">
      <w:pPr>
        <w:spacing w:line="360" w:lineRule="auto"/>
        <w:rPr>
          <w:lang w:val="en-GB"/>
        </w:rPr>
      </w:pPr>
      <w:r>
        <w:rPr>
          <w:lang w:val="en-GB"/>
        </w:rPr>
        <w:t xml:space="preserve">Over the past forty years there </w:t>
      </w:r>
      <w:r w:rsidRPr="000256C6">
        <w:rPr>
          <w:lang w:val="en-GB"/>
        </w:rPr>
        <w:t xml:space="preserve">has been considerable interest in the study of </w:t>
      </w:r>
      <w:r>
        <w:rPr>
          <w:lang w:val="en-GB"/>
        </w:rPr>
        <w:t>pupils</w:t>
      </w:r>
      <w:r w:rsidRPr="000256C6">
        <w:rPr>
          <w:lang w:val="en-GB"/>
        </w:rPr>
        <w:t xml:space="preserve">’ attitudes toward </w:t>
      </w:r>
      <w:r>
        <w:rPr>
          <w:lang w:val="en-GB"/>
        </w:rPr>
        <w:t>M</w:t>
      </w:r>
      <w:r w:rsidRPr="000256C6">
        <w:rPr>
          <w:lang w:val="en-GB"/>
        </w:rPr>
        <w:t xml:space="preserve">athematics </w:t>
      </w:r>
      <w:r>
        <w:rPr>
          <w:noProof/>
          <w:lang w:val="en-GB"/>
        </w:rPr>
        <w:t>(Lim and Chapman, 2013)</w:t>
      </w:r>
      <w:r>
        <w:rPr>
          <w:lang w:val="en-GB"/>
        </w:rPr>
        <w:t>. A large body of research suggests that pupils’ a</w:t>
      </w:r>
      <w:r w:rsidRPr="000256C6">
        <w:rPr>
          <w:lang w:val="en-GB"/>
        </w:rPr>
        <w:t>ttitude</w:t>
      </w:r>
      <w:r>
        <w:rPr>
          <w:lang w:val="en-GB"/>
        </w:rPr>
        <w:t>s</w:t>
      </w:r>
      <w:r w:rsidRPr="000256C6">
        <w:rPr>
          <w:lang w:val="en-GB"/>
        </w:rPr>
        <w:t xml:space="preserve"> toward</w:t>
      </w:r>
      <w:r>
        <w:rPr>
          <w:lang w:val="en-GB"/>
        </w:rPr>
        <w:t>s</w:t>
      </w:r>
      <w:r w:rsidRPr="000256C6">
        <w:rPr>
          <w:lang w:val="en-GB"/>
        </w:rPr>
        <w:t xml:space="preserve"> the subject is related to </w:t>
      </w:r>
      <w:r>
        <w:rPr>
          <w:lang w:val="en-GB"/>
        </w:rPr>
        <w:t xml:space="preserve">their </w:t>
      </w:r>
      <w:r w:rsidRPr="000256C6">
        <w:rPr>
          <w:lang w:val="en-GB"/>
        </w:rPr>
        <w:t xml:space="preserve">achievement </w:t>
      </w:r>
      <w:r>
        <w:rPr>
          <w:noProof/>
          <w:lang w:val="en-GB"/>
        </w:rPr>
        <w:t>(Zan et al., 2006, Papanastasiou, 2000, Ma and Kishor, 1997)</w:t>
      </w:r>
      <w:r>
        <w:rPr>
          <w:lang w:val="en-GB"/>
        </w:rPr>
        <w:t>. For example,</w:t>
      </w:r>
      <w:r w:rsidRPr="000256C6">
        <w:rPr>
          <w:lang w:val="en-GB"/>
        </w:rPr>
        <w:t xml:space="preserve"> </w:t>
      </w:r>
      <w:r>
        <w:rPr>
          <w:lang w:val="en-GB"/>
        </w:rPr>
        <w:t xml:space="preserve">in a longitudinal study incorporating over three thousand pupils </w:t>
      </w:r>
      <w:r>
        <w:rPr>
          <w:noProof/>
          <w:lang w:val="en-GB"/>
        </w:rPr>
        <w:t>Ma (2001)</w:t>
      </w:r>
      <w:r>
        <w:rPr>
          <w:lang w:val="en-GB"/>
        </w:rPr>
        <w:t xml:space="preserve"> found that</w:t>
      </w:r>
      <w:r w:rsidRPr="000256C6">
        <w:rPr>
          <w:lang w:val="en-GB"/>
        </w:rPr>
        <w:t xml:space="preserve"> </w:t>
      </w:r>
      <w:r>
        <w:rPr>
          <w:lang w:val="en-GB"/>
        </w:rPr>
        <w:t xml:space="preserve">pupils’ </w:t>
      </w:r>
      <w:r w:rsidRPr="000256C6">
        <w:rPr>
          <w:lang w:val="en-GB"/>
        </w:rPr>
        <w:t>attitude</w:t>
      </w:r>
      <w:ins w:id="59" w:author="Aoibhinn Ni Shuilleabhain" w:date="2020-06-15T11:36:00Z">
        <w:r>
          <w:rPr>
            <w:lang w:val="en-GB"/>
          </w:rPr>
          <w:t>s</w:t>
        </w:r>
      </w:ins>
      <w:r w:rsidRPr="000256C6">
        <w:rPr>
          <w:lang w:val="en-GB"/>
        </w:rPr>
        <w:t xml:space="preserve"> toward </w:t>
      </w:r>
      <w:r>
        <w:rPr>
          <w:lang w:val="en-GB"/>
        </w:rPr>
        <w:t>M</w:t>
      </w:r>
      <w:r w:rsidRPr="000256C6">
        <w:rPr>
          <w:lang w:val="en-GB"/>
        </w:rPr>
        <w:t xml:space="preserve">athematics is one of the most important factors affecting participation in advanced study of the subject. At the other end of the spectrum, </w:t>
      </w:r>
      <w:r>
        <w:rPr>
          <w:lang w:val="en-GB"/>
        </w:rPr>
        <w:t>pupil</w:t>
      </w:r>
      <w:r w:rsidRPr="000256C6">
        <w:rPr>
          <w:lang w:val="en-GB"/>
        </w:rPr>
        <w:t xml:space="preserve">s’ dropout rates in </w:t>
      </w:r>
      <w:r>
        <w:rPr>
          <w:lang w:val="en-GB"/>
        </w:rPr>
        <w:t>M</w:t>
      </w:r>
      <w:r w:rsidRPr="000256C6">
        <w:rPr>
          <w:lang w:val="en-GB"/>
        </w:rPr>
        <w:t>athematics courses have been found to relate closely to their</w:t>
      </w:r>
      <w:r>
        <w:rPr>
          <w:lang w:val="en-GB"/>
        </w:rPr>
        <w:t xml:space="preserve"> negative attitudes towards</w:t>
      </w:r>
      <w:r w:rsidRPr="000256C6">
        <w:rPr>
          <w:lang w:val="en-GB"/>
        </w:rPr>
        <w:t xml:space="preserve"> </w:t>
      </w:r>
      <w:r>
        <w:rPr>
          <w:lang w:val="en-GB"/>
        </w:rPr>
        <w:t>it</w:t>
      </w:r>
      <w:r w:rsidRPr="000256C6">
        <w:rPr>
          <w:lang w:val="en-GB"/>
        </w:rPr>
        <w:t xml:space="preserve"> </w:t>
      </w:r>
      <w:r>
        <w:rPr>
          <w:noProof/>
          <w:lang w:val="en-GB"/>
        </w:rPr>
        <w:t>(Barkoukis et al., 2008)</w:t>
      </w:r>
      <w:r>
        <w:rPr>
          <w:lang w:val="en-GB"/>
        </w:rPr>
        <w:t>.</w:t>
      </w:r>
    </w:p>
    <w:p w14:paraId="749E5C74" w14:textId="77777777" w:rsidR="005F7436" w:rsidRDefault="005F7436" w:rsidP="003D0799">
      <w:pPr>
        <w:spacing w:line="360" w:lineRule="auto"/>
        <w:rPr>
          <w:lang w:val="en-GB"/>
        </w:rPr>
      </w:pPr>
      <w:r>
        <w:rPr>
          <w:lang w:val="en-GB"/>
        </w:rPr>
        <w:t>Attitudes towards mathematics may also provide</w:t>
      </w:r>
      <w:r w:rsidRPr="000256C6">
        <w:rPr>
          <w:lang w:val="en-GB"/>
        </w:rPr>
        <w:t xml:space="preserve"> </w:t>
      </w:r>
      <w:r>
        <w:rPr>
          <w:lang w:val="en-GB"/>
        </w:rPr>
        <w:t xml:space="preserve">some </w:t>
      </w:r>
      <w:r w:rsidRPr="000256C6">
        <w:rPr>
          <w:lang w:val="en-GB"/>
        </w:rPr>
        <w:t>explanation for longstanding gender disparities in</w:t>
      </w:r>
      <w:r>
        <w:rPr>
          <w:lang w:val="en-GB"/>
        </w:rPr>
        <w:t xml:space="preserve"> the subject</w:t>
      </w:r>
      <w:r w:rsidRPr="000256C6">
        <w:rPr>
          <w:lang w:val="en-GB"/>
        </w:rPr>
        <w:t xml:space="preserve">. </w:t>
      </w:r>
      <w:r>
        <w:rPr>
          <w:lang w:val="en-GB"/>
        </w:rPr>
        <w:t>Research has</w:t>
      </w:r>
      <w:r w:rsidRPr="000256C6">
        <w:rPr>
          <w:lang w:val="en-GB"/>
        </w:rPr>
        <w:t xml:space="preserve"> </w:t>
      </w:r>
      <w:r>
        <w:rPr>
          <w:lang w:val="en-GB"/>
        </w:rPr>
        <w:t>demonstrated</w:t>
      </w:r>
      <w:r w:rsidRPr="000256C6">
        <w:rPr>
          <w:lang w:val="en-GB"/>
        </w:rPr>
        <w:t xml:space="preserve"> that female</w:t>
      </w:r>
      <w:r>
        <w:rPr>
          <w:lang w:val="en-GB"/>
        </w:rPr>
        <w:t xml:space="preserve"> pupils</w:t>
      </w:r>
      <w:r w:rsidRPr="000256C6">
        <w:rPr>
          <w:lang w:val="en-GB"/>
        </w:rPr>
        <w:t xml:space="preserve"> often tend to have more negative attitudes towards the subject than their male counterparts </w:t>
      </w:r>
      <w:r>
        <w:rPr>
          <w:noProof/>
          <w:lang w:val="en-GB"/>
        </w:rPr>
        <w:t>(Leder, 1992, Prendergast and O’Donoghue, 2014)</w:t>
      </w:r>
      <w:r>
        <w:rPr>
          <w:lang w:val="en-GB"/>
        </w:rPr>
        <w:t xml:space="preserve"> and there is little doubt that the</w:t>
      </w:r>
      <w:r w:rsidRPr="000256C6">
        <w:rPr>
          <w:lang w:val="en-GB"/>
        </w:rPr>
        <w:t xml:space="preserve"> causes of such differences are multifac</w:t>
      </w:r>
      <w:r>
        <w:rPr>
          <w:lang w:val="en-GB"/>
        </w:rPr>
        <w:t xml:space="preserve">eted, interactive and dynamic </w:t>
      </w:r>
      <w:r>
        <w:rPr>
          <w:noProof/>
          <w:lang w:val="en-GB"/>
        </w:rPr>
        <w:t>(Good et al., 2012, Beilock et al., 2010, Leslie et al., 2015)</w:t>
      </w:r>
      <w:r>
        <w:rPr>
          <w:lang w:val="en-GB"/>
        </w:rPr>
        <w:t>.</w:t>
      </w:r>
    </w:p>
    <w:p w14:paraId="7A4DCBA4" w14:textId="77777777" w:rsidR="005F7436" w:rsidRPr="00803E16" w:rsidRDefault="005F7436" w:rsidP="003D0799">
      <w:pPr>
        <w:spacing w:line="360" w:lineRule="auto"/>
        <w:rPr>
          <w:lang w:val="en-GB"/>
        </w:rPr>
      </w:pPr>
      <w:r w:rsidRPr="0054353D">
        <w:rPr>
          <w:lang w:val="en-GB"/>
        </w:rPr>
        <w:t xml:space="preserve">While it may be difficult, and </w:t>
      </w:r>
      <w:r>
        <w:rPr>
          <w:lang w:val="en-GB"/>
        </w:rPr>
        <w:t>likely</w:t>
      </w:r>
      <w:r w:rsidRPr="0054353D">
        <w:rPr>
          <w:lang w:val="en-GB"/>
        </w:rPr>
        <w:t xml:space="preserve"> unwise, to attempt to generalise pupils’ attitudes towards </w:t>
      </w:r>
      <w:ins w:id="60" w:author="Aoibhinn Ni Shuilleabhain" w:date="2020-06-15T11:37:00Z">
        <w:r>
          <w:rPr>
            <w:lang w:val="en-GB"/>
          </w:rPr>
          <w:t>M</w:t>
        </w:r>
      </w:ins>
      <w:del w:id="61" w:author="Aoibhinn Ni Shuilleabhain" w:date="2020-06-15T11:37:00Z">
        <w:r w:rsidRPr="0054353D" w:rsidDel="00977008">
          <w:rPr>
            <w:lang w:val="en-GB"/>
          </w:rPr>
          <w:delText>m</w:delText>
        </w:r>
      </w:del>
      <w:r w:rsidRPr="0054353D">
        <w:rPr>
          <w:lang w:val="en-GB"/>
        </w:rPr>
        <w:t xml:space="preserve">athematics as a result of their socio-economic status, international studies have demonstrated that pupils from lower socioeconomic backgrounds </w:t>
      </w:r>
      <w:r>
        <w:rPr>
          <w:lang w:val="en-GB"/>
        </w:rPr>
        <w:t>tend to experience</w:t>
      </w:r>
      <w:r w:rsidRPr="0054353D">
        <w:rPr>
          <w:lang w:val="en-GB"/>
        </w:rPr>
        <w:t xml:space="preserve"> lower self-efficacy and higher mathematical anxiety than their</w:t>
      </w:r>
      <w:r>
        <w:rPr>
          <w:lang w:val="en-GB"/>
        </w:rPr>
        <w:t xml:space="preserve"> less disadvantaged counterparts </w:t>
      </w:r>
      <w:r>
        <w:rPr>
          <w:noProof/>
          <w:lang w:val="en-GB"/>
        </w:rPr>
        <w:t>(OECD, 2013)</w:t>
      </w:r>
      <w:r>
        <w:rPr>
          <w:lang w:val="en-GB"/>
        </w:rPr>
        <w:t xml:space="preserve">. In Ireland, pupils in DEIS schools have been found to express lower intrinsic motivation, lower self-efficacy and lower self-concept in their mathematics learning </w:t>
      </w:r>
      <w:proofErr w:type="gramStart"/>
      <w:r>
        <w:rPr>
          <w:lang w:val="en-GB"/>
        </w:rPr>
        <w:t>and,</w:t>
      </w:r>
      <w:proofErr w:type="gramEnd"/>
      <w:r>
        <w:rPr>
          <w:lang w:val="en-GB"/>
        </w:rPr>
        <w:t xml:space="preserve"> as </w:t>
      </w:r>
      <w:r>
        <w:rPr>
          <w:lang w:val="en-GB"/>
        </w:rPr>
        <w:lastRenderedPageBreak/>
        <w:t xml:space="preserve">noted earlier, have demonstrated higher mathematics anxiety </w:t>
      </w:r>
      <w:r>
        <w:rPr>
          <w:noProof/>
          <w:lang w:val="en-GB"/>
        </w:rPr>
        <w:t>(Perkins et al., 2013)</w:t>
      </w:r>
      <w:r>
        <w:rPr>
          <w:lang w:val="en-GB"/>
        </w:rPr>
        <w:t>. Such affective factors likely negatively impact pupils’ attitudes towards Mathematics and obstruct their considerations to pursue the subject at advanced levels in later education.</w:t>
      </w:r>
    </w:p>
    <w:p w14:paraId="158A5C60" w14:textId="77777777" w:rsidR="005F7436" w:rsidRPr="007A0898" w:rsidRDefault="005F7436" w:rsidP="003D0799">
      <w:pPr>
        <w:spacing w:line="360" w:lineRule="auto"/>
        <w:rPr>
          <w:i/>
        </w:rPr>
      </w:pPr>
      <w:r w:rsidRPr="007A0898">
        <w:rPr>
          <w:i/>
        </w:rPr>
        <w:t>2.3 Influencing pupils’ attitudes towards mathematics through extra-curricular initiatives</w:t>
      </w:r>
    </w:p>
    <w:p w14:paraId="780683D9" w14:textId="77777777" w:rsidR="005F7436" w:rsidRDefault="005F7436" w:rsidP="003D0799">
      <w:pPr>
        <w:spacing w:line="360" w:lineRule="auto"/>
      </w:pPr>
      <w:r>
        <w:t xml:space="preserve">In order to ensure that learners are better prepared to utilise and apply their mathematical knowledge, </w:t>
      </w:r>
      <w:r>
        <w:rPr>
          <w:noProof/>
        </w:rPr>
        <w:t>Wake (2016)</w:t>
      </w:r>
      <w:r>
        <w:t xml:space="preserve"> suggests that they are provided with opportunities to develop expanded conceptualisations of Mathematics and how it connects with other fields. In classrooms where pupils associate Mathematics as an individualised subject focused on repeating procedures demonstrated by a teacher, as has been widely recorded in Ireland </w:t>
      </w:r>
      <w:r>
        <w:rPr>
          <w:noProof/>
        </w:rPr>
        <w:t>(Lyons et al., 2003, Jeffes et al., 2012)</w:t>
      </w:r>
      <w:r>
        <w:t xml:space="preserve">, extra-curricular activities may provide useful environments for pupils to explore the subject in new contexts that build on collaborative practices, incorporate problem solving and use a wide range of resources. </w:t>
      </w:r>
    </w:p>
    <w:p w14:paraId="2CFD05C8" w14:textId="77777777" w:rsidR="005F7436" w:rsidRDefault="005F7436" w:rsidP="003D0799">
      <w:pPr>
        <w:spacing w:line="360" w:lineRule="auto"/>
      </w:pPr>
      <w:r>
        <w:t xml:space="preserve">Research by </w:t>
      </w:r>
      <w:r>
        <w:rPr>
          <w:noProof/>
        </w:rPr>
        <w:t>Vennix et al. (2018)</w:t>
      </w:r>
      <w:r>
        <w:t xml:space="preserve"> has demonstrated that pupils’ attitudes towards STEM subjects can improve through their participation in extra-curricular activities, particularly those that take place in the form of workshops outside of school and with peers. In th</w:t>
      </w:r>
      <w:ins w:id="62" w:author="Aoibhinn Ni Shuilleabhain" w:date="2020-06-15T11:40:00Z">
        <w:r>
          <w:t>is</w:t>
        </w:r>
      </w:ins>
      <w:del w:id="63" w:author="Aoibhinn Ni Shuilleabhain" w:date="2020-06-15T11:40:00Z">
        <w:r w:rsidDel="003B01DE">
          <w:delText>at</w:delText>
        </w:r>
      </w:del>
      <w:r>
        <w:t xml:space="preserve"> research pupils enjoyed participating in activities </w:t>
      </w:r>
      <w:ins w:id="64" w:author="Aoibhinn Ni Shuilleabhain" w:date="2020-06-15T11:40:00Z">
        <w:r>
          <w:t>where</w:t>
        </w:r>
      </w:ins>
      <w:del w:id="65" w:author="Aoibhinn Ni Shuilleabhain" w:date="2020-06-15T11:40:00Z">
        <w:r w:rsidDel="003B01DE">
          <w:delText>that</w:delText>
        </w:r>
      </w:del>
      <w:r>
        <w:t xml:space="preserve"> they were not graded</w:t>
      </w:r>
      <w:del w:id="66" w:author="Aoibhinn Ni Shuilleabhain" w:date="2020-06-15T11:40:00Z">
        <w:r w:rsidDel="003B01DE">
          <w:delText xml:space="preserve"> on</w:delText>
        </w:r>
      </w:del>
      <w:r>
        <w:t xml:space="preserve"> (in a test or exam) and liked engaging with people working or studying</w:t>
      </w:r>
      <w:del w:id="67" w:author="Aoibhinn Ni Shuilleabhain" w:date="2020-06-15T11:40:00Z">
        <w:r w:rsidDel="003B01DE">
          <w:delText xml:space="preserve"> in</w:delText>
        </w:r>
      </w:del>
      <w:r>
        <w:t xml:space="preserve"> STEM </w:t>
      </w:r>
      <w:r>
        <w:rPr>
          <w:noProof/>
        </w:rPr>
        <w:t>(Vennix et al., 2018)</w:t>
      </w:r>
      <w:r>
        <w:t xml:space="preserve">. Focusing specifically on Mathematics activities, research by </w:t>
      </w:r>
      <w:r>
        <w:rPr>
          <w:noProof/>
        </w:rPr>
        <w:t>Lynch and Kim (</w:t>
      </w:r>
      <w:ins w:id="68" w:author="Aoibhinn Ni Shuilleabhain" w:date="2020-06-15T11:44:00Z">
        <w:r>
          <w:t>2017)</w:t>
        </w:r>
      </w:ins>
      <w:r>
        <w:t xml:space="preserve"> demonstrated that targeted out-of-school programmes can positively impact low-income pupils’ mathematical learning. </w:t>
      </w:r>
    </w:p>
    <w:p w14:paraId="01D39D81" w14:textId="77777777" w:rsidR="005F7436" w:rsidRPr="000256C6" w:rsidRDefault="005F7436" w:rsidP="003D0799">
      <w:pPr>
        <w:spacing w:line="360" w:lineRule="auto"/>
      </w:pPr>
      <w:r>
        <w:t xml:space="preserve">However, while many extra-curricular activities can be aimed at pupils deemed as ‘gifted’ or already self-identified as interested in mathematics, evidence from Higher Education institutions across the UK has demonstrated that wider participation in out-of-school activities is necessary to encourage a wider diversity of those choosing to study Mathematics at third level </w:t>
      </w:r>
      <w:r>
        <w:rPr>
          <w:noProof/>
        </w:rPr>
        <w:t>(Cox and Bidgood, 2002)</w:t>
      </w:r>
      <w:r>
        <w:t xml:space="preserve">. Unfortunately, while there are some public engagement and extra-curricular Mathematics programmes available in Ireland, the provision of such activities is below the OECD average </w:t>
      </w:r>
      <w:r>
        <w:rPr>
          <w:noProof/>
        </w:rPr>
        <w:t>(Perkins et al., 2013)</w:t>
      </w:r>
      <w:r>
        <w:t>. It is within this context that the Maths Sparks programme was designed and undertaken. The research reported here took place in the third year of the delivery of the programme (in 2017).</w:t>
      </w:r>
    </w:p>
    <w:p w14:paraId="2E4E1B28" w14:textId="77777777" w:rsidR="005F7436" w:rsidRPr="000256C6" w:rsidRDefault="005F7436" w:rsidP="003D0799">
      <w:pPr>
        <w:spacing w:line="360" w:lineRule="auto"/>
      </w:pPr>
    </w:p>
    <w:p w14:paraId="05749758" w14:textId="77777777" w:rsidR="005F7436" w:rsidRPr="0066087F" w:rsidRDefault="005F7436" w:rsidP="0005745E">
      <w:pPr>
        <w:pStyle w:val="ListParagraph"/>
        <w:numPr>
          <w:ilvl w:val="0"/>
          <w:numId w:val="5"/>
        </w:numPr>
        <w:spacing w:line="360" w:lineRule="auto"/>
        <w:rPr>
          <w:b/>
        </w:rPr>
      </w:pPr>
      <w:r w:rsidRPr="0005745E">
        <w:rPr>
          <w:b/>
        </w:rPr>
        <w:t>Research Methodology</w:t>
      </w:r>
    </w:p>
    <w:p w14:paraId="64DEABDC" w14:textId="77777777" w:rsidR="005F7436" w:rsidRDefault="005F7436" w:rsidP="003D0799">
      <w:pPr>
        <w:spacing w:line="360" w:lineRule="auto"/>
        <w:rPr>
          <w:i/>
        </w:rPr>
      </w:pPr>
      <w:r w:rsidRPr="00EE4DDD">
        <w:rPr>
          <w:i/>
        </w:rPr>
        <w:lastRenderedPageBreak/>
        <w:t>3.1 Maths</w:t>
      </w:r>
      <w:r w:rsidRPr="00020797">
        <w:rPr>
          <w:i/>
        </w:rPr>
        <w:t xml:space="preserve"> Sparks </w:t>
      </w:r>
      <w:r>
        <w:rPr>
          <w:i/>
        </w:rPr>
        <w:t>programme: design and delivery</w:t>
      </w:r>
    </w:p>
    <w:p w14:paraId="4D740D29" w14:textId="77777777" w:rsidR="005F7436" w:rsidRDefault="005F7436" w:rsidP="003D0799">
      <w:pPr>
        <w:spacing w:line="360" w:lineRule="auto"/>
      </w:pPr>
      <w:r>
        <w:t xml:space="preserve">The Maths Sparks programme was designed with the aim of encouraging participating senior secondary pupils from DEIS schools to continue their studies of Mathematics at Higher-Level and, furthermore, to encourage these students to consider pursuing mathematics or STEM-based courses in Higher Education. The construct of the four-week programme is outlined here using the framework provided by </w:t>
      </w:r>
      <w:r>
        <w:rPr>
          <w:noProof/>
        </w:rPr>
        <w:t>Vennix et al. (2018)</w:t>
      </w:r>
      <w:r>
        <w:t xml:space="preserve"> to describe extra-curricular STEM activities: context, location, objective, teaching approach and participant selection.</w:t>
      </w:r>
    </w:p>
    <w:p w14:paraId="7829A97E" w14:textId="77777777" w:rsidR="005F7436" w:rsidRPr="00D81F8D" w:rsidRDefault="005F7436" w:rsidP="00D81F8D">
      <w:pPr>
        <w:spacing w:line="360" w:lineRule="auto"/>
        <w:ind w:firstLine="720"/>
        <w:rPr>
          <w:i/>
        </w:rPr>
      </w:pPr>
      <w:r w:rsidRPr="00D81F8D">
        <w:rPr>
          <w:i/>
        </w:rPr>
        <w:t>3.1.1 Context</w:t>
      </w:r>
    </w:p>
    <w:p w14:paraId="7158518A" w14:textId="1DB0E23C" w:rsidR="005F7436" w:rsidRDefault="005F7436" w:rsidP="003D0799">
      <w:pPr>
        <w:spacing w:line="360" w:lineRule="auto"/>
      </w:pPr>
      <w:r>
        <w:t>The mathematical content included within</w:t>
      </w:r>
      <w:ins w:id="69" w:author="Aoibhinn Ni Shuilleabhain" w:date="2020-06-22T14:11:00Z">
        <w:r w:rsidR="0020356E">
          <w:t xml:space="preserve"> the</w:t>
        </w:r>
      </w:ins>
      <w:r>
        <w:t xml:space="preserve"> Maths Sparks programme was chosen for its potential to be (1) interesting and (2) relevant to participating pupils, but (3) external to their school mathematics curriculum. It was important to delineate Maths Sparks as a public engagement activity and not an additional classroom tutoring or ‘grinds’ (private tuition) facility for pupils, since many Irish secondary learners only experience Mathematics in a school (and hence examination) context </w:t>
      </w:r>
      <w:r>
        <w:rPr>
          <w:noProof/>
        </w:rPr>
        <w:t>(Perkins et al., 2013)</w:t>
      </w:r>
      <w:r>
        <w:t>. Thirteen undergraduate Mathematics students</w:t>
      </w:r>
      <w:del w:id="70" w:author="Aoibhinn Ni Shuilleabhain" w:date="2020-06-15T11:46:00Z">
        <w:r w:rsidDel="00D8238C">
          <w:delText>,</w:delText>
        </w:r>
      </w:del>
      <w:r>
        <w:t xml:space="preserve"> were recruited by the first and second authors (directors of the Maths Sparks programme) and volunteered to collaboratively design and facilitate the workshops included in the programme. Furthermore, academic staff (including the first and second authors) participated in the workshops both as resources for the undergraduate students in the design</w:t>
      </w:r>
      <w:ins w:id="71" w:author="Aoibhinn Ni Shuilleabhain" w:date="2020-06-22T14:11:00Z">
        <w:r w:rsidR="008504E2">
          <w:t xml:space="preserve"> and </w:t>
        </w:r>
      </w:ins>
      <w:ins w:id="72" w:author="Aoibhinn Ni Shuilleabhain" w:date="2020-06-22T14:12:00Z">
        <w:r w:rsidR="008504E2">
          <w:t>facilitation</w:t>
        </w:r>
      </w:ins>
      <w:r>
        <w:t xml:space="preserve"> of workshops</w:t>
      </w:r>
      <w:del w:id="73" w:author="Aoibhinn Ni Shuilleabhain" w:date="2020-06-22T14:12:00Z">
        <w:r w:rsidDel="008504E2">
          <w:delText>, facilitators of pupil learning during the workshops</w:delText>
        </w:r>
      </w:del>
      <w:r>
        <w:t>, and/or as guest presenters showcasing their research during a workshop.</w:t>
      </w:r>
    </w:p>
    <w:p w14:paraId="643D0441" w14:textId="77777777" w:rsidR="005F7436" w:rsidRPr="00151603" w:rsidRDefault="005F7436" w:rsidP="003D0799">
      <w:pPr>
        <w:spacing w:line="360" w:lineRule="auto"/>
        <w:rPr>
          <w:i/>
        </w:rPr>
      </w:pPr>
      <w:r>
        <w:tab/>
      </w:r>
      <w:r w:rsidRPr="00151603">
        <w:rPr>
          <w:i/>
        </w:rPr>
        <w:t>3.1.2 Location</w:t>
      </w:r>
    </w:p>
    <w:p w14:paraId="13D92BD3" w14:textId="4768838D" w:rsidR="005F7436" w:rsidRDefault="005F7436" w:rsidP="003D0799">
      <w:pPr>
        <w:spacing w:line="360" w:lineRule="auto"/>
      </w:pPr>
      <w:r>
        <w:t xml:space="preserve">Out-of-school STEM activities have demonstrated greater success in impacting learner attitudes than school-based programmes </w:t>
      </w:r>
      <w:r>
        <w:rPr>
          <w:noProof/>
        </w:rPr>
        <w:t>(Vennix et al., 2018)</w:t>
      </w:r>
      <w:r>
        <w:t xml:space="preserve">. In addition, the university campus can often be considered as foreign and daunting for pupils from DEIS schools </w:t>
      </w:r>
      <w:r>
        <w:rPr>
          <w:noProof/>
        </w:rPr>
        <w:t>(Lynch and O'Riordan, 1998)</w:t>
      </w:r>
      <w:r>
        <w:t xml:space="preserve">. Therefore, it was decided to locate the Maths Sparks programme on the university campus and workshops were held in an </w:t>
      </w:r>
      <w:r w:rsidRPr="000256C6">
        <w:t xml:space="preserve">Active Learning Environment </w:t>
      </w:r>
      <w:r>
        <w:t xml:space="preserve">(ALE) in the university College of Science. These classrooms are equipped with large circular tables to seat 8-10 people and </w:t>
      </w:r>
      <w:ins w:id="74" w:author="Aoibhinn Ni Shuilleabhain" w:date="2020-06-22T14:12:00Z">
        <w:r w:rsidR="00080A4A">
          <w:t xml:space="preserve">are </w:t>
        </w:r>
      </w:ins>
      <w:r>
        <w:t xml:space="preserve">furnished with a large number of white boards. This learning environment, largely differing to that of the traditional classroom, was intended to allow for creative and collaborative explorations of the content </w:t>
      </w:r>
      <w:del w:id="75" w:author="Aoibhinn Ni Shuilleabhain" w:date="2020-06-22T14:12:00Z">
        <w:r w:rsidDel="00080A4A">
          <w:delText xml:space="preserve">and problem solving </w:delText>
        </w:r>
      </w:del>
      <w:r>
        <w:t xml:space="preserve">during workshops </w:t>
      </w:r>
      <w:r>
        <w:rPr>
          <w:noProof/>
        </w:rPr>
        <w:t>(Chittum et al., 2017)</w:t>
      </w:r>
      <w:r>
        <w:t xml:space="preserve">. Workshops were held on an evening after school and, remaining cognisant of the </w:t>
      </w:r>
      <w:r>
        <w:lastRenderedPageBreak/>
        <w:t>socio-economic backgrounds of pupils, an evening snack and free buses to and from the university to the schools were provided (funded by SFI Discover</w:t>
      </w:r>
      <w:del w:id="76" w:author="Aoibhinn Ni Shuilleabhain" w:date="2020-06-22T14:13:00Z">
        <w:r w:rsidDel="00080A4A">
          <w:delText xml:space="preserve"> 16/DP/4256</w:delText>
        </w:r>
      </w:del>
      <w:r>
        <w:t>).</w:t>
      </w:r>
    </w:p>
    <w:p w14:paraId="0D72FAF2" w14:textId="77777777" w:rsidR="005F7436" w:rsidRDefault="005F7436" w:rsidP="003D0799">
      <w:pPr>
        <w:spacing w:line="360" w:lineRule="auto"/>
        <w:rPr>
          <w:i/>
        </w:rPr>
      </w:pPr>
      <w:r>
        <w:tab/>
      </w:r>
      <w:r w:rsidRPr="00151603">
        <w:rPr>
          <w:i/>
        </w:rPr>
        <w:t>3.1.3 Objective</w:t>
      </w:r>
    </w:p>
    <w:p w14:paraId="0F11DFB9" w14:textId="36097A41" w:rsidR="005F7436" w:rsidDel="000920E5" w:rsidRDefault="005F7436" w:rsidP="000920E5">
      <w:pPr>
        <w:spacing w:line="360" w:lineRule="auto"/>
        <w:rPr>
          <w:del w:id="77" w:author="Aoibhinn Ni Shuilleabhain" w:date="2020-06-22T14:13:00Z"/>
        </w:rPr>
        <w:pPrChange w:id="78" w:author="Aoibhinn Ni Shuilleabhain" w:date="2020-06-22T14:13:00Z">
          <w:pPr>
            <w:spacing w:line="360" w:lineRule="auto"/>
          </w:pPr>
        </w:pPrChange>
      </w:pPr>
      <w:r>
        <w:t xml:space="preserve">As outlined above, the objective of the programme was to encourage participating pupils to continue their pursuit of Mathematics at Higher-Level for Leaving Certificate and to consider Mathematics as a part of their third-level education. It was hoped this objective could be met by broadening pupils’ considerations of the subject of Mathematics, as advised by </w:t>
      </w:r>
      <w:r>
        <w:rPr>
          <w:noProof/>
        </w:rPr>
        <w:t>Wake (2016)</w:t>
      </w:r>
      <w:r>
        <w:t xml:space="preserve">, and by introducing them to applications of Mathematics outside of the school curriculum. Furthermore, by meeting and engaging with undergraduate students it was hoped that pupils would be encouraged about the accessibility of Mathematics </w:t>
      </w:r>
      <w:r>
        <w:rPr>
          <w:noProof/>
        </w:rPr>
        <w:t>(Vennix et al., 2018)</w:t>
      </w:r>
      <w:r>
        <w:t xml:space="preserve"> by engaging with positive role models who were close to their age as peers </w:t>
      </w:r>
      <w:del w:id="79" w:author="Aoibhinn Ni Shuilleabhain" w:date="2020-06-15T11:05:00Z">
        <w:r w:rsidDel="008C5DDE">
          <w:delText>(see Figures 1 &amp; 2)</w:delText>
        </w:r>
      </w:del>
      <w:del w:id="80" w:author="Aoibhinn Ni Shuilleabhain" w:date="2020-06-22T14:13:00Z">
        <w:r w:rsidDel="000920E5">
          <w:delText xml:space="preserve"> </w:delText>
        </w:r>
      </w:del>
      <w:r>
        <w:rPr>
          <w:noProof/>
        </w:rPr>
        <w:t>(Chittum et al., 2017)</w:t>
      </w:r>
      <w:r>
        <w:t xml:space="preserve">. </w:t>
      </w:r>
    </w:p>
    <w:p w14:paraId="3BC06C76" w14:textId="77777777" w:rsidR="005F7436" w:rsidDel="008C5DDE" w:rsidRDefault="005F7436" w:rsidP="000920E5">
      <w:pPr>
        <w:spacing w:line="360" w:lineRule="auto"/>
        <w:rPr>
          <w:del w:id="81" w:author="Aoibhinn Ni Shuilleabhain" w:date="2020-06-15T11:05:00Z"/>
        </w:rPr>
        <w:pPrChange w:id="82" w:author="Aoibhinn Ni Shuilleabhain" w:date="2020-06-22T14:13:00Z">
          <w:pPr>
            <w:spacing w:line="360" w:lineRule="auto"/>
          </w:pPr>
        </w:pPrChange>
      </w:pPr>
      <w:del w:id="83" w:author="Aoibhinn Ni Shuilleabhain" w:date="2020-06-15T11:05:00Z">
        <w:r w:rsidRPr="00AB735B" w:rsidDel="008C5DDE">
          <w:rPr>
            <w:b/>
            <w:bCs/>
          </w:rPr>
          <w:delText>Figure 1:</w:delText>
        </w:r>
        <w:r w:rsidDel="008C5DDE">
          <w:delText xml:space="preserve"> Undergraduate students facilitating Maths Sparks workshop with secondary pupils from DEIS schools</w:delText>
        </w:r>
      </w:del>
    </w:p>
    <w:p w14:paraId="600DC3CE" w14:textId="77777777" w:rsidR="005F7436" w:rsidDel="000920E5" w:rsidRDefault="005F7436" w:rsidP="000920E5">
      <w:pPr>
        <w:spacing w:line="360" w:lineRule="auto"/>
        <w:rPr>
          <w:del w:id="84" w:author="Aoibhinn Ni Shuilleabhain" w:date="2020-06-22T14:13:00Z"/>
        </w:rPr>
        <w:pPrChange w:id="85" w:author="Aoibhinn Ni Shuilleabhain" w:date="2020-06-22T14:13:00Z">
          <w:pPr>
            <w:spacing w:line="360" w:lineRule="auto"/>
          </w:pPr>
        </w:pPrChange>
      </w:pPr>
      <w:del w:id="86" w:author="Aoibhinn Ni Shuilleabhain" w:date="2020-06-15T11:04:00Z">
        <w:r w:rsidDel="008C5DDE">
          <w:rPr>
            <w:noProof/>
            <w:lang w:val="en-US"/>
          </w:rPr>
          <w:drawing>
            <wp:inline distT="0" distB="0" distL="0" distR="0" wp14:anchorId="39B47DF6" wp14:editId="5C512899">
              <wp:extent cx="5731510" cy="382079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del>
    </w:p>
    <w:p w14:paraId="0B1DA6FB" w14:textId="24A3DD64" w:rsidR="005F7436" w:rsidRPr="000E3E04" w:rsidRDefault="005F7436" w:rsidP="000920E5">
      <w:pPr>
        <w:spacing w:line="360" w:lineRule="auto"/>
        <w:rPr>
          <w:i/>
        </w:rPr>
        <w:pPrChange w:id="87" w:author="Aoibhinn Ni Shuilleabhain" w:date="2020-06-22T14:13:00Z">
          <w:pPr>
            <w:spacing w:line="360" w:lineRule="auto"/>
          </w:pPr>
        </w:pPrChange>
      </w:pPr>
      <w:del w:id="88" w:author="Aoibhinn Ni Shuilleabhain" w:date="2020-06-22T14:13:00Z">
        <w:r w:rsidDel="000920E5">
          <w:tab/>
        </w:r>
      </w:del>
      <w:del w:id="89" w:author="Aoibhinn Ni Shuilleabhain" w:date="2020-06-15T11:04:00Z">
        <w:r w:rsidRPr="000E3E04" w:rsidDel="008C5DDE">
          <w:rPr>
            <w:i/>
          </w:rPr>
          <w:delText xml:space="preserve">3.1.4 Teaching </w:delText>
        </w:r>
        <w:r w:rsidDel="008C5DDE">
          <w:rPr>
            <w:i/>
          </w:rPr>
          <w:delText>Approach</w:delText>
        </w:r>
      </w:del>
    </w:p>
    <w:p w14:paraId="0B9BA94D" w14:textId="1A499BF2" w:rsidR="005F7436" w:rsidRPr="000256C6" w:rsidRDefault="005F7436" w:rsidP="0083364D">
      <w:pPr>
        <w:spacing w:line="360" w:lineRule="auto"/>
      </w:pPr>
      <w:r>
        <w:t>The Maths Sparks programme was delivered in a series of two-hour workshops over four weeks, each workshop consisting of one- or two-hour themed lesson</w:t>
      </w:r>
      <w:ins w:id="90" w:author="Aoibhinn Ni Shuilleabhain" w:date="2020-06-22T14:13:00Z">
        <w:r w:rsidR="008C1A96">
          <w:t>s</w:t>
        </w:r>
      </w:ins>
      <w:r>
        <w:t xml:space="preserve">. </w:t>
      </w:r>
      <w:r w:rsidRPr="000256C6">
        <w:t xml:space="preserve">Undergraduate student volunteers worked in groups of two to four to design their </w:t>
      </w:r>
      <w:r>
        <w:t>themed lesson,</w:t>
      </w:r>
      <w:r w:rsidRPr="000256C6">
        <w:t xml:space="preserve"> under the guidance of university lecturers</w:t>
      </w:r>
      <w:r>
        <w:t xml:space="preserve"> (including the first and second author)</w:t>
      </w:r>
      <w:r w:rsidRPr="000256C6">
        <w:t xml:space="preserve">. Each workshop was peer reviewed by the student volunteers and again by the first and </w:t>
      </w:r>
      <w:r>
        <w:t>second</w:t>
      </w:r>
      <w:r w:rsidRPr="000256C6">
        <w:t xml:space="preserve"> authors before the programme began. Students were encouraged to design workshops which would foster positive beliefs about mathematical problem solving </w:t>
      </w:r>
      <w:r>
        <w:rPr>
          <w:noProof/>
        </w:rPr>
        <w:t>(Verschaffel et al., 1999, Wake, 2016)</w:t>
      </w:r>
      <w:r w:rsidRPr="000256C6">
        <w:t xml:space="preserve"> and for each workshop they were asked to:</w:t>
      </w:r>
    </w:p>
    <w:p w14:paraId="6DBAB8B3" w14:textId="77777777" w:rsidR="005F7436" w:rsidRPr="000256C6" w:rsidRDefault="005F7436" w:rsidP="0083364D">
      <w:pPr>
        <w:spacing w:line="360" w:lineRule="auto"/>
        <w:ind w:left="720"/>
      </w:pPr>
      <w:r w:rsidRPr="000256C6">
        <w:t xml:space="preserve">(1) encourage </w:t>
      </w:r>
      <w:r>
        <w:t>pupils</w:t>
      </w:r>
      <w:r w:rsidRPr="000256C6">
        <w:t xml:space="preserve"> to communicate their </w:t>
      </w:r>
      <w:r>
        <w:t xml:space="preserve">mathematical </w:t>
      </w:r>
      <w:r w:rsidRPr="000256C6">
        <w:t xml:space="preserve">thinking as part of a variety of classroom organisational forms (i.e. pupils should have a varied experience of working individually, in pairs, or in groups and should have to communicate </w:t>
      </w:r>
      <w:r>
        <w:t xml:space="preserve">their mathematical thinking both </w:t>
      </w:r>
      <w:r w:rsidRPr="000256C6">
        <w:t>verbally and in notation)</w:t>
      </w:r>
    </w:p>
    <w:p w14:paraId="2F4CA10A" w14:textId="77777777" w:rsidR="005F7436" w:rsidRPr="000256C6" w:rsidRDefault="005F7436" w:rsidP="0083364D">
      <w:pPr>
        <w:spacing w:line="360" w:lineRule="auto"/>
        <w:ind w:left="720"/>
      </w:pPr>
      <w:r w:rsidRPr="000256C6">
        <w:t>(2) incorporate contextualised and meaningful problems (these c</w:t>
      </w:r>
      <w:r>
        <w:t>ould</w:t>
      </w:r>
      <w:r w:rsidRPr="000256C6">
        <w:t xml:space="preserve"> be abstract, but introduced in a motivational way for pupils)</w:t>
      </w:r>
    </w:p>
    <w:p w14:paraId="29CAD9C5" w14:textId="77777777" w:rsidR="005F7436" w:rsidRDefault="005F7436" w:rsidP="0083364D">
      <w:pPr>
        <w:spacing w:line="360" w:lineRule="auto"/>
        <w:ind w:left="720"/>
      </w:pPr>
      <w:r w:rsidRPr="000256C6">
        <w:t>(3) promote positive beliefs and attitudes about mathematics (perhaps through focusing on history</w:t>
      </w:r>
      <w:r>
        <w:t xml:space="preserve"> of Mathematics</w:t>
      </w:r>
      <w:r w:rsidRPr="000256C6">
        <w:t>, mathematicians</w:t>
      </w:r>
      <w:r>
        <w:t>, or t</w:t>
      </w:r>
      <w:r w:rsidRPr="000256C6">
        <w:t xml:space="preserve">he application of </w:t>
      </w:r>
      <w:r>
        <w:t>M</w:t>
      </w:r>
      <w:r w:rsidRPr="000256C6">
        <w:t>athematics</w:t>
      </w:r>
      <w:r>
        <w:t>)</w:t>
      </w:r>
      <w:r w:rsidRPr="000256C6">
        <w:t>.</w:t>
      </w:r>
    </w:p>
    <w:p w14:paraId="66112BF0" w14:textId="77777777" w:rsidR="005F7436" w:rsidDel="008C1A96" w:rsidRDefault="005F7436" w:rsidP="00F90C1B">
      <w:pPr>
        <w:spacing w:line="360" w:lineRule="auto"/>
        <w:rPr>
          <w:del w:id="91" w:author="Aoibhinn Ni Shuilleabhain" w:date="2020-06-22T14:14:00Z"/>
        </w:rPr>
      </w:pPr>
      <w:del w:id="92" w:author="Aoibhinn Ni Shuilleabhain" w:date="2020-06-15T11:05:00Z">
        <w:r w:rsidRPr="00296E56" w:rsidDel="008C5DDE">
          <w:rPr>
            <w:b/>
            <w:bCs/>
          </w:rPr>
          <w:delText>Figure 2:</w:delText>
        </w:r>
        <w:r w:rsidDel="008C5DDE">
          <w:delText xml:space="preserve"> Maths Sparks workshop on ‘Infinity’ where students created a giant Móbius strip</w:delText>
        </w:r>
      </w:del>
    </w:p>
    <w:p w14:paraId="3BCF7A11" w14:textId="77777777" w:rsidR="005F7436" w:rsidRDefault="005F7436" w:rsidP="00F90C1B">
      <w:pPr>
        <w:spacing w:line="360" w:lineRule="auto"/>
      </w:pPr>
      <w:del w:id="93" w:author="Aoibhinn Ni Shuilleabhain" w:date="2020-06-15T11:05:00Z">
        <w:r w:rsidDel="008C5DDE">
          <w:rPr>
            <w:noProof/>
            <w:lang w:val="en-US"/>
          </w:rPr>
          <w:drawing>
            <wp:inline distT="0" distB="0" distL="0" distR="0" wp14:anchorId="308F5471" wp14:editId="05A74B3F">
              <wp:extent cx="5731510" cy="4298950"/>
              <wp:effectExtent l="0" t="762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del>
    </w:p>
    <w:p w14:paraId="218ABCE3" w14:textId="77777777" w:rsidR="005F7436" w:rsidRDefault="005F7436" w:rsidP="00F90C1B">
      <w:pPr>
        <w:spacing w:line="360" w:lineRule="auto"/>
      </w:pPr>
      <w:r>
        <w:lastRenderedPageBreak/>
        <w:t>In this iteration of the Maths Sparks programme</w:t>
      </w:r>
      <w:del w:id="94" w:author="Aoibhinn Ni Shuilleabhain" w:date="2020-06-22T14:14:00Z">
        <w:r w:rsidDel="008C1A96">
          <w:delText>,</w:delText>
        </w:r>
      </w:del>
      <w:r>
        <w:t xml:space="preserve"> workshops were held in the topics of Probability and Statistics, Number</w:t>
      </w:r>
      <w:del w:id="95" w:author="Aoibhinn Ni Shuilleabhain" w:date="2020-06-22T14:14:00Z">
        <w:r w:rsidDel="008C1A96">
          <w:delText>,</w:delText>
        </w:r>
      </w:del>
      <w:r>
        <w:t xml:space="preserve"> and Trigonometry (all workshop material is freely available to download at </w:t>
      </w:r>
      <w:hyperlink r:id="rId9" w:history="1">
        <w:r>
          <w:rPr>
            <w:rStyle w:val="Hyperlink"/>
          </w:rPr>
          <w:t>https://www.ucd.ie/mathstat/mathsparks/</w:t>
        </w:r>
      </w:hyperlink>
      <w:r>
        <w:t xml:space="preserve">). A sample task from one workshop can be seen in Figure </w:t>
      </w:r>
      <w:ins w:id="96" w:author="Aoibhinn Ni Shuilleabhain" w:date="2020-06-15T11:05:00Z">
        <w:r>
          <w:t>1</w:t>
        </w:r>
      </w:ins>
      <w:del w:id="97" w:author="Aoibhinn Ni Shuilleabhain" w:date="2020-06-15T11:05:00Z">
        <w:r w:rsidDel="008C5DDE">
          <w:delText>3</w:delText>
        </w:r>
      </w:del>
      <w:r>
        <w:t xml:space="preserve"> with a sample answer to the task from the associated worksheet in Figure </w:t>
      </w:r>
      <w:ins w:id="98" w:author="Aoibhinn Ni Shuilleabhain" w:date="2020-06-15T11:05:00Z">
        <w:r>
          <w:t>2</w:t>
        </w:r>
      </w:ins>
      <w:del w:id="99" w:author="Aoibhinn Ni Shuilleabhain" w:date="2020-06-15T11:05:00Z">
        <w:r w:rsidDel="008C5DDE">
          <w:delText>4</w:delText>
        </w:r>
      </w:del>
      <w:r>
        <w:t>:</w:t>
      </w:r>
    </w:p>
    <w:p w14:paraId="627D1AB8" w14:textId="77777777" w:rsidR="005F7436" w:rsidRDefault="005F7436" w:rsidP="00F90C1B">
      <w:pPr>
        <w:spacing w:line="360" w:lineRule="auto"/>
      </w:pPr>
      <w:r w:rsidRPr="00296E56">
        <w:rPr>
          <w:b/>
          <w:bCs/>
        </w:rPr>
        <w:t xml:space="preserve">Figure </w:t>
      </w:r>
      <w:ins w:id="100" w:author="Aoibhinn Ni Shuilleabhain" w:date="2020-06-15T11:05:00Z">
        <w:r>
          <w:rPr>
            <w:b/>
            <w:bCs/>
          </w:rPr>
          <w:t>1</w:t>
        </w:r>
      </w:ins>
      <w:del w:id="101" w:author="Aoibhinn Ni Shuilleabhain" w:date="2020-06-15T11:05:00Z">
        <w:r w:rsidDel="008C5DDE">
          <w:rPr>
            <w:b/>
            <w:bCs/>
          </w:rPr>
          <w:delText>3</w:delText>
        </w:r>
      </w:del>
      <w:r w:rsidRPr="00296E56">
        <w:rPr>
          <w:b/>
          <w:bCs/>
        </w:rPr>
        <w:t>:</w:t>
      </w:r>
      <w:r>
        <w:t xml:space="preserve"> Sample task in the Maths Sparks ‘Logic’ workshop</w:t>
      </w:r>
    </w:p>
    <w:p w14:paraId="7476DEE8" w14:textId="77777777" w:rsidR="005F7436" w:rsidRDefault="005F7436" w:rsidP="00F90C1B">
      <w:pPr>
        <w:spacing w:line="360" w:lineRule="auto"/>
      </w:pPr>
      <w:r w:rsidRPr="00302E62">
        <w:rPr>
          <w:noProof/>
          <w:lang w:val="en-US"/>
        </w:rPr>
        <w:drawing>
          <wp:inline distT="0" distB="0" distL="0" distR="0" wp14:anchorId="7DFE5B57" wp14:editId="2203264C">
            <wp:extent cx="5731510" cy="43281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t="3178" b="1825"/>
                    <a:stretch/>
                  </pic:blipFill>
                  <pic:spPr bwMode="auto">
                    <a:xfrm>
                      <a:off x="0" y="0"/>
                      <a:ext cx="5731510" cy="432816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F5250DD" w14:textId="77777777" w:rsidR="005F7436" w:rsidRDefault="005F7436" w:rsidP="00F90C1B">
      <w:pPr>
        <w:spacing w:line="360" w:lineRule="auto"/>
      </w:pPr>
      <w:r w:rsidRPr="00296E56">
        <w:rPr>
          <w:b/>
          <w:bCs/>
        </w:rPr>
        <w:t xml:space="preserve">Figure </w:t>
      </w:r>
      <w:ins w:id="102" w:author="Aoibhinn Ni Shuilleabhain" w:date="2020-06-15T11:06:00Z">
        <w:r>
          <w:rPr>
            <w:b/>
            <w:bCs/>
          </w:rPr>
          <w:t>2</w:t>
        </w:r>
      </w:ins>
      <w:del w:id="103" w:author="Aoibhinn Ni Shuilleabhain" w:date="2020-06-15T11:06:00Z">
        <w:r w:rsidDel="008C5DDE">
          <w:rPr>
            <w:b/>
            <w:bCs/>
          </w:rPr>
          <w:delText>4</w:delText>
        </w:r>
      </w:del>
      <w:r w:rsidRPr="00296E56">
        <w:rPr>
          <w:b/>
          <w:bCs/>
        </w:rPr>
        <w:t>:</w:t>
      </w:r>
      <w:r>
        <w:t xml:space="preserve"> Sample answer to task in the ‘Maths Sparks’ Logic workshop</w:t>
      </w:r>
    </w:p>
    <w:p w14:paraId="63F4D505" w14:textId="14E76627" w:rsidR="005F7436" w:rsidRDefault="005F7436" w:rsidP="00F90C1B">
      <w:pPr>
        <w:spacing w:line="360" w:lineRule="auto"/>
      </w:pPr>
      <w:del w:id="104" w:author="Aoibhinn Ni Shuilleabhain" w:date="2020-06-22T14:15:00Z">
        <w:r w:rsidRPr="00302E62" w:rsidDel="008C1A96">
          <w:rPr>
            <w:noProof/>
            <w:lang w:val="en-US"/>
          </w:rPr>
          <w:lastRenderedPageBreak/>
          <w:drawing>
            <wp:inline distT="0" distB="0" distL="0" distR="0" wp14:anchorId="522A3E2E" wp14:editId="73ECD72A">
              <wp:extent cx="5731510" cy="4878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878070"/>
                      </a:xfrm>
                      <a:prstGeom prst="rect">
                        <a:avLst/>
                      </a:prstGeom>
                      <a:noFill/>
                      <a:ln>
                        <a:noFill/>
                      </a:ln>
                    </pic:spPr>
                  </pic:pic>
                </a:graphicData>
              </a:graphic>
            </wp:inline>
          </w:drawing>
        </w:r>
      </w:del>
      <w:ins w:id="105" w:author="Aoibhinn Ni Shuilleabhain" w:date="2020-06-22T14:15:00Z">
        <w:r w:rsidR="008C1A96">
          <w:rPr>
            <w:noProof/>
          </w:rPr>
          <w:drawing>
            <wp:inline distT="0" distB="0" distL="0" distR="0" wp14:anchorId="0C46B54C" wp14:editId="7330125A">
              <wp:extent cx="5731510" cy="487870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ic Table.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4878705"/>
                      </a:xfrm>
                      <a:prstGeom prst="rect">
                        <a:avLst/>
                      </a:prstGeom>
                    </pic:spPr>
                  </pic:pic>
                </a:graphicData>
              </a:graphic>
            </wp:inline>
          </w:drawing>
        </w:r>
      </w:ins>
    </w:p>
    <w:p w14:paraId="429D1D7F" w14:textId="163CF392" w:rsidR="005F7436" w:rsidRDefault="005F7436" w:rsidP="00BE37AF">
      <w:pPr>
        <w:spacing w:line="360" w:lineRule="auto"/>
      </w:pPr>
      <w:r w:rsidRPr="000256C6">
        <w:t xml:space="preserve">During each week of the programme one group </w:t>
      </w:r>
      <w:r>
        <w:t xml:space="preserve">of undergraduate students </w:t>
      </w:r>
      <w:r w:rsidRPr="000256C6">
        <w:t xml:space="preserve">took the lead on presenting </w:t>
      </w:r>
      <w:r>
        <w:t>a</w:t>
      </w:r>
      <w:r w:rsidRPr="000256C6">
        <w:t xml:space="preserve"> workshop</w:t>
      </w:r>
      <w:ins w:id="106" w:author="Aoibhinn Ni Shuilleabhain" w:date="2020-06-22T14:15:00Z">
        <w:r w:rsidR="008C1A96">
          <w:t>,</w:t>
        </w:r>
      </w:ins>
      <w:r w:rsidRPr="000256C6">
        <w:t xml:space="preserve"> </w:t>
      </w:r>
      <w:r>
        <w:t xml:space="preserve">while </w:t>
      </w:r>
      <w:r w:rsidRPr="000256C6">
        <w:t>the remaining student volunteers acted as facilitators of pupils’ learning.</w:t>
      </w:r>
      <w:r>
        <w:t xml:space="preserve"> </w:t>
      </w:r>
      <w:r w:rsidRPr="000256C6">
        <w:t xml:space="preserve">This environment provided opportunities for the </w:t>
      </w:r>
      <w:r>
        <w:t>secondary</w:t>
      </w:r>
      <w:r w:rsidRPr="000256C6">
        <w:t xml:space="preserve"> pupils to be involved in </w:t>
      </w:r>
      <w:r>
        <w:t>near-</w:t>
      </w:r>
      <w:r w:rsidRPr="000256C6">
        <w:t xml:space="preserve">peer communities and </w:t>
      </w:r>
      <w:r>
        <w:t xml:space="preserve">also provided opportunities for informal conversations between secondary pupils and undergraduate students </w:t>
      </w:r>
      <w:r>
        <w:rPr>
          <w:noProof/>
        </w:rPr>
        <w:t>(Chittum et al., 2017)</w:t>
      </w:r>
      <w:r>
        <w:t xml:space="preserve">. Furthermore, during each session an academic member of staff gave a short presentation on their research (ten to fifteen minutes) to conclude the session. </w:t>
      </w:r>
    </w:p>
    <w:p w14:paraId="20817492" w14:textId="77777777" w:rsidR="005F7436" w:rsidRPr="00E72C8C" w:rsidRDefault="005F7436" w:rsidP="003D0799">
      <w:pPr>
        <w:spacing w:line="360" w:lineRule="auto"/>
        <w:rPr>
          <w:i/>
        </w:rPr>
      </w:pPr>
      <w:r>
        <w:t xml:space="preserve">  </w:t>
      </w:r>
      <w:r>
        <w:tab/>
      </w:r>
      <w:r w:rsidRPr="00E72C8C">
        <w:rPr>
          <w:i/>
        </w:rPr>
        <w:t>3.1.5 Participant Selection</w:t>
      </w:r>
    </w:p>
    <w:p w14:paraId="2161B9F1" w14:textId="085E2FC4" w:rsidR="005F7436" w:rsidRDefault="005F7436" w:rsidP="003D0799">
      <w:pPr>
        <w:spacing w:line="360" w:lineRule="auto"/>
      </w:pPr>
      <w:r>
        <w:t>Secondary school pupils from 4</w:t>
      </w:r>
      <w:r w:rsidRPr="00C661DB">
        <w:rPr>
          <w:vertAlign w:val="superscript"/>
        </w:rPr>
        <w:t>th</w:t>
      </w:r>
      <w:r>
        <w:t xml:space="preserve"> (Transition) year and 5</w:t>
      </w:r>
      <w:r w:rsidRPr="00C661DB">
        <w:rPr>
          <w:vertAlign w:val="superscript"/>
        </w:rPr>
        <w:t>th</w:t>
      </w:r>
      <w:r>
        <w:t xml:space="preserve"> year were invited to participate in the programme through their teachers and were therefore self-selecting in choosing to take part in Maths Sparks. This was an important factor in ensuring that pupils felt they had autonomy in taking part in the programme </w:t>
      </w:r>
      <w:r>
        <w:rPr>
          <w:noProof/>
        </w:rPr>
        <w:t>(Vennix et al., 2018)</w:t>
      </w:r>
      <w:r>
        <w:t xml:space="preserve">. </w:t>
      </w:r>
      <w:r w:rsidRPr="000256C6">
        <w:t>Ten</w:t>
      </w:r>
      <w:r>
        <w:t xml:space="preserve"> senior-cycle pupils</w:t>
      </w:r>
      <w:r w:rsidRPr="000256C6">
        <w:t xml:space="preserve"> from </w:t>
      </w:r>
      <w:ins w:id="107" w:author="Aoibhinn Ni Shuilleabhain" w:date="2020-06-15T12:00:00Z">
        <w:r>
          <w:t xml:space="preserve">each of </w:t>
        </w:r>
      </w:ins>
      <w:r>
        <w:t xml:space="preserve">ten </w:t>
      </w:r>
      <w:ins w:id="108" w:author="Aoibhinn Ni Shuilleabhain" w:date="2020-06-22T14:16:00Z">
        <w:r w:rsidR="008C1A96">
          <w:t xml:space="preserve">urban </w:t>
        </w:r>
      </w:ins>
      <w:r>
        <w:t xml:space="preserve">DEIS </w:t>
      </w:r>
      <w:r w:rsidRPr="000256C6">
        <w:t>school</w:t>
      </w:r>
      <w:r>
        <w:t>s in the vicinity of the university</w:t>
      </w:r>
      <w:r w:rsidRPr="000256C6">
        <w:t xml:space="preserve"> were invited to take part in </w:t>
      </w:r>
      <w:r w:rsidRPr="000256C6">
        <w:lastRenderedPageBreak/>
        <w:t xml:space="preserve">the programme, with provision for additional </w:t>
      </w:r>
      <w:r>
        <w:t>numbers</w:t>
      </w:r>
      <w:r w:rsidRPr="000256C6">
        <w:t xml:space="preserve"> </w:t>
      </w:r>
      <w:r>
        <w:t xml:space="preserve">if more pupils were interested in taking part. </w:t>
      </w:r>
    </w:p>
    <w:p w14:paraId="3D270F2B" w14:textId="77777777" w:rsidR="005F7436" w:rsidRDefault="005F7436" w:rsidP="005E691F">
      <w:pPr>
        <w:spacing w:line="360" w:lineRule="auto"/>
        <w:rPr>
          <w:i/>
        </w:rPr>
      </w:pPr>
      <w:r>
        <w:rPr>
          <w:i/>
        </w:rPr>
        <w:t>3</w:t>
      </w:r>
      <w:r w:rsidRPr="00C1231D">
        <w:rPr>
          <w:i/>
        </w:rPr>
        <w:t xml:space="preserve">.2 </w:t>
      </w:r>
      <w:r>
        <w:rPr>
          <w:i/>
        </w:rPr>
        <w:t>Research Design</w:t>
      </w:r>
    </w:p>
    <w:p w14:paraId="1E7DBC70" w14:textId="77777777" w:rsidR="005F7436" w:rsidRDefault="005F7436" w:rsidP="005E691F">
      <w:pPr>
        <w:spacing w:line="360" w:lineRule="auto"/>
      </w:pPr>
      <w:r>
        <w:t xml:space="preserve">As outlined above, the research </w:t>
      </w:r>
      <w:del w:id="109" w:author="Aoibhinn Ni Shuilleabhain" w:date="2020-06-15T12:00:00Z">
        <w:r w:rsidDel="0066738B">
          <w:delText>was designed</w:delText>
        </w:r>
      </w:del>
      <w:ins w:id="110" w:author="Aoibhinn Ni Shuilleabhain" w:date="2020-06-15T12:00:00Z">
        <w:r>
          <w:t>attempts</w:t>
        </w:r>
      </w:ins>
      <w:r>
        <w:t xml:space="preserve"> to answer the two following questions: </w:t>
      </w:r>
    </w:p>
    <w:p w14:paraId="58B2EA08" w14:textId="77777777" w:rsidR="005F7436" w:rsidRPr="00EE3171" w:rsidRDefault="005F7436" w:rsidP="00EE3171">
      <w:pPr>
        <w:pStyle w:val="ListParagraph"/>
        <w:numPr>
          <w:ilvl w:val="0"/>
          <w:numId w:val="6"/>
        </w:numPr>
        <w:spacing w:line="360" w:lineRule="auto"/>
      </w:pPr>
      <w:r w:rsidRPr="00EE3171">
        <w:t>How do senior secondary pupils attending DEIS schools reflect on their experiences of learning Mathematics?</w:t>
      </w:r>
    </w:p>
    <w:p w14:paraId="62C90A79" w14:textId="77777777" w:rsidR="005F7436" w:rsidRPr="00EE3171" w:rsidRDefault="005F7436" w:rsidP="00EE3171">
      <w:pPr>
        <w:pStyle w:val="ListParagraph"/>
        <w:numPr>
          <w:ilvl w:val="0"/>
          <w:numId w:val="6"/>
        </w:numPr>
        <w:spacing w:line="360" w:lineRule="auto"/>
      </w:pPr>
      <w:r w:rsidRPr="00EE3171">
        <w:t xml:space="preserve">How does participation in a specifically designed Mathematics engagement programme impact on pupils’ attitudes towards Mathematics? </w:t>
      </w:r>
    </w:p>
    <w:p w14:paraId="55A3AE6E" w14:textId="77777777" w:rsidR="005F7436" w:rsidRPr="000256C6" w:rsidRDefault="005F7436" w:rsidP="005E691F">
      <w:pPr>
        <w:spacing w:line="360" w:lineRule="auto"/>
      </w:pPr>
      <w:r>
        <w:t xml:space="preserve">The research was conducted during the Maths Sparks programme held in the Spring of 2017. </w:t>
      </w:r>
      <w:r w:rsidRPr="000256C6">
        <w:t>83 pupils signed up to the programme</w:t>
      </w:r>
      <w:r>
        <w:t>, with</w:t>
      </w:r>
      <w:r w:rsidRPr="000256C6">
        <w:t xml:space="preserve"> an average attendance of 75% over the four w</w:t>
      </w:r>
      <w:r>
        <w:t>eeks</w:t>
      </w:r>
      <w:r w:rsidRPr="000256C6">
        <w:t xml:space="preserve">. With consent of schools and parents, 64 </w:t>
      </w:r>
      <w:r>
        <w:t>pupils</w:t>
      </w:r>
      <w:r w:rsidRPr="000256C6">
        <w:t xml:space="preserve"> volunteered to participate in </w:t>
      </w:r>
      <w:r>
        <w:t>the</w:t>
      </w:r>
      <w:r w:rsidRPr="000256C6">
        <w:t xml:space="preserve"> research</w:t>
      </w:r>
      <w:r>
        <w:t xml:space="preserve"> and personally consented to their data being utilised in the research. </w:t>
      </w:r>
    </w:p>
    <w:p w14:paraId="03679013" w14:textId="33C02C07" w:rsidR="005F7436" w:rsidRDefault="005F7436" w:rsidP="003D0799">
      <w:pPr>
        <w:spacing w:line="360" w:lineRule="auto"/>
      </w:pPr>
      <w:r w:rsidRPr="000256C6">
        <w:t xml:space="preserve">Thirteen undergraduate </w:t>
      </w:r>
      <w:r>
        <w:t>M</w:t>
      </w:r>
      <w:r w:rsidRPr="000256C6">
        <w:t xml:space="preserve">athematics student volunteers were recruited through </w:t>
      </w:r>
      <w:r>
        <w:t xml:space="preserve">a competitive process to design, </w:t>
      </w:r>
      <w:r w:rsidRPr="000256C6">
        <w:t>develop</w:t>
      </w:r>
      <w:del w:id="111" w:author="Aoibhinn Ni Shuilleabhain" w:date="2020-06-15T12:01:00Z">
        <w:r w:rsidDel="00FC35CE">
          <w:delText>,</w:delText>
        </w:r>
      </w:del>
      <w:r w:rsidRPr="000256C6">
        <w:t xml:space="preserve"> </w:t>
      </w:r>
      <w:r>
        <w:t xml:space="preserve">and deliver the </w:t>
      </w:r>
      <w:r w:rsidRPr="000256C6">
        <w:t>mathematics workshops</w:t>
      </w:r>
      <w:ins w:id="112" w:author="Aoibhinn Ni Shuilleabhain" w:date="2020-06-15T12:01:00Z">
        <w:r>
          <w:t>,</w:t>
        </w:r>
      </w:ins>
      <w:r w:rsidRPr="000256C6">
        <w:t xml:space="preserve"> </w:t>
      </w:r>
      <w:r>
        <w:t xml:space="preserve">and six lecturers (including </w:t>
      </w:r>
      <w:del w:id="113" w:author="Aoibhinn Ni Shuilleabhain" w:date="2020-06-22T14:16:00Z">
        <w:r w:rsidDel="00E01095">
          <w:delText xml:space="preserve">two of </w:delText>
        </w:r>
      </w:del>
      <w:r>
        <w:t>the</w:t>
      </w:r>
      <w:ins w:id="114" w:author="Aoibhinn Ni Shuilleabhain" w:date="2020-06-22T14:16:00Z">
        <w:r w:rsidR="00E01095">
          <w:t xml:space="preserve"> first two</w:t>
        </w:r>
      </w:ins>
      <w:r>
        <w:t xml:space="preserve"> authors) participated in mentoring undergraduate student teams, delivering a short lecture, </w:t>
      </w:r>
      <w:ins w:id="115" w:author="Aoibhinn Ni Shuilleabhain" w:date="2020-06-15T12:01:00Z">
        <w:r>
          <w:t>and/</w:t>
        </w:r>
      </w:ins>
      <w:r>
        <w:t xml:space="preserve">or facilitating at workshops. </w:t>
      </w:r>
    </w:p>
    <w:p w14:paraId="370EE1C6" w14:textId="6E65DBF0" w:rsidR="005F7436" w:rsidRDefault="005F7436" w:rsidP="003D0799">
      <w:pPr>
        <w:spacing w:line="360" w:lineRule="auto"/>
      </w:pPr>
      <w:r w:rsidRPr="000256C6">
        <w:t xml:space="preserve">In an attempt to find out more about </w:t>
      </w:r>
      <w:del w:id="116" w:author="Aoibhinn Ni Shuilleabhain" w:date="2020-06-15T12:01:00Z">
        <w:r w:rsidDel="00FE787D">
          <w:delText>secondary school</w:delText>
        </w:r>
      </w:del>
      <w:ins w:id="117" w:author="Aoibhinn Ni Shuilleabhain" w:date="2020-06-15T12:01:00Z">
        <w:r>
          <w:t>these</w:t>
        </w:r>
      </w:ins>
      <w:r>
        <w:t xml:space="preserve"> </w:t>
      </w:r>
      <w:r w:rsidRPr="000256C6">
        <w:t xml:space="preserve">pupils’ experiences of learning </w:t>
      </w:r>
      <w:r>
        <w:t>M</w:t>
      </w:r>
      <w:r w:rsidRPr="000256C6">
        <w:t xml:space="preserve">athematics at </w:t>
      </w:r>
      <w:r>
        <w:t>secondary</w:t>
      </w:r>
      <w:r w:rsidRPr="000256C6">
        <w:t xml:space="preserve"> level and to investigate </w:t>
      </w:r>
      <w:r>
        <w:t>the impact of</w:t>
      </w:r>
      <w:r w:rsidRPr="000256C6">
        <w:t xml:space="preserve"> participat</w:t>
      </w:r>
      <w:r>
        <w:t>ion</w:t>
      </w:r>
      <w:r w:rsidRPr="000256C6">
        <w:t xml:space="preserve"> </w:t>
      </w:r>
      <w:ins w:id="118" w:author="Aoibhinn Ni Shuilleabhain" w:date="2020-06-15T12:02:00Z">
        <w:r>
          <w:t xml:space="preserve">on </w:t>
        </w:r>
      </w:ins>
      <w:r w:rsidRPr="000256C6">
        <w:t xml:space="preserve">pupils’ attitudes towards’ </w:t>
      </w:r>
      <w:r>
        <w:t>M</w:t>
      </w:r>
      <w:r w:rsidRPr="000256C6">
        <w:t>athematics, pre- and post-</w:t>
      </w:r>
      <w:r>
        <w:t xml:space="preserve">programme </w:t>
      </w:r>
      <w:r w:rsidRPr="000256C6">
        <w:t xml:space="preserve">questionnaires were distributed at the beginning and end of the </w:t>
      </w:r>
      <w:r>
        <w:t>programme</w:t>
      </w:r>
      <w:r w:rsidRPr="000256C6">
        <w:t>. These questionnaires, which combined both quantitative and qualitative questions</w:t>
      </w:r>
      <w:r>
        <w:t xml:space="preserve">, </w:t>
      </w:r>
      <w:r w:rsidRPr="000256C6">
        <w:t>comprised of three sections</w:t>
      </w:r>
      <w:r>
        <w:t xml:space="preserve">. </w:t>
      </w:r>
      <w:proofErr w:type="gramStart"/>
      <w:r w:rsidRPr="000256C6">
        <w:t>Section A established participants’ demographic information</w:t>
      </w:r>
      <w:r>
        <w:t>,</w:t>
      </w:r>
      <w:proofErr w:type="gramEnd"/>
      <w:r>
        <w:t xml:space="preserve"> </w:t>
      </w:r>
      <w:r w:rsidRPr="000256C6">
        <w:t xml:space="preserve">enquired about their subject choice for their senior cycle of </w:t>
      </w:r>
      <w:r>
        <w:t>secondary</w:t>
      </w:r>
      <w:r w:rsidRPr="000256C6">
        <w:t xml:space="preserve"> school and</w:t>
      </w:r>
      <w:r>
        <w:t xml:space="preserve"> asked participants about their</w:t>
      </w:r>
      <w:r w:rsidRPr="000256C6">
        <w:t xml:space="preserve"> aspirational career choice</w:t>
      </w:r>
      <w:r>
        <w:t xml:space="preserve">. </w:t>
      </w:r>
      <w:r w:rsidRPr="000256C6">
        <w:t xml:space="preserve">Section B focused </w:t>
      </w:r>
      <w:r>
        <w:t>on pupils’ experiences of learning Mathematics in school. Section C</w:t>
      </w:r>
      <w:r w:rsidRPr="000256C6">
        <w:t xml:space="preserve"> consisted of a pre-validated quantitative scale to measure attitudes toward </w:t>
      </w:r>
      <w:r>
        <w:t>M</w:t>
      </w:r>
      <w:r w:rsidRPr="000256C6">
        <w:t>athematics</w:t>
      </w:r>
      <w:r>
        <w:t xml:space="preserve">, </w:t>
      </w:r>
      <w:r w:rsidRPr="000256C6">
        <w:t>namely the Attitudes Toward Mathematics Inventory (ATMI)</w:t>
      </w:r>
      <w:r>
        <w:t xml:space="preserve">, which </w:t>
      </w:r>
      <w:r w:rsidRPr="000256C6">
        <w:t>comprises of forty items divided into four sub-scales: self-confidence (fifteen items), value (ten items), enjoyment (ten items), and motivation (five items)</w:t>
      </w:r>
      <w:r>
        <w:t xml:space="preserve"> </w:t>
      </w:r>
      <w:r>
        <w:rPr>
          <w:noProof/>
        </w:rPr>
        <w:t>(Tapia and Marsh, 2004)</w:t>
      </w:r>
      <w:r w:rsidRPr="000256C6">
        <w:t>.</w:t>
      </w:r>
    </w:p>
    <w:p w14:paraId="50F83D99" w14:textId="77777777" w:rsidR="005F7436" w:rsidRPr="00BA6D6B" w:rsidRDefault="005F7436" w:rsidP="00BA6D6B">
      <w:pPr>
        <w:pStyle w:val="ListParagraph"/>
        <w:numPr>
          <w:ilvl w:val="1"/>
          <w:numId w:val="9"/>
        </w:numPr>
        <w:spacing w:line="360" w:lineRule="auto"/>
        <w:rPr>
          <w:i/>
        </w:rPr>
      </w:pPr>
      <w:r w:rsidRPr="00BA6D6B">
        <w:rPr>
          <w:i/>
        </w:rPr>
        <w:t>Data Analysis</w:t>
      </w:r>
    </w:p>
    <w:p w14:paraId="5E5FFA29" w14:textId="77777777" w:rsidR="005F7436" w:rsidRDefault="005F7436" w:rsidP="00BA6D6B">
      <w:pPr>
        <w:spacing w:line="360" w:lineRule="auto"/>
        <w:rPr>
          <w:highlight w:val="yellow"/>
        </w:rPr>
      </w:pPr>
      <w:r w:rsidRPr="000256C6">
        <w:lastRenderedPageBreak/>
        <w:t xml:space="preserve">64 </w:t>
      </w:r>
      <w:r>
        <w:t>secondary</w:t>
      </w:r>
      <w:r w:rsidRPr="000256C6">
        <w:t xml:space="preserve"> pupils completed the pre-questionnaire and</w:t>
      </w:r>
      <w:r>
        <w:t>, as pupil</w:t>
      </w:r>
      <w:r w:rsidRPr="000256C6">
        <w:t>s from one of the schools did not attend the final session due to a school event</w:t>
      </w:r>
      <w:r>
        <w:t>,</w:t>
      </w:r>
      <w:r w:rsidRPr="000256C6">
        <w:t xml:space="preserve"> 48 completed the post-questionnaire. Analysis </w:t>
      </w:r>
      <w:r>
        <w:t xml:space="preserve">on the impact of the Maths Sparks programme </w:t>
      </w:r>
      <w:r w:rsidRPr="000256C6">
        <w:t xml:space="preserve">was therefore only conducted on </w:t>
      </w:r>
      <w:r>
        <w:t>the 48 pupils</w:t>
      </w:r>
      <w:r w:rsidRPr="000256C6">
        <w:t xml:space="preserve"> who participated in both the pre- and post-questionnaires. Overall</w:t>
      </w:r>
      <w:r>
        <w:t>,</w:t>
      </w:r>
      <w:r w:rsidRPr="000256C6">
        <w:t xml:space="preserve"> the sample comprised of mainly female students (69%) and ages ranged between 16 (70%)</w:t>
      </w:r>
      <w:r>
        <w:t xml:space="preserve"> </w:t>
      </w:r>
      <w:r w:rsidRPr="000256C6">
        <w:t>and 17 (30%) years</w:t>
      </w:r>
      <w:r>
        <w:t xml:space="preserve">, which was representative of the pupils attending the programme. </w:t>
      </w:r>
    </w:p>
    <w:p w14:paraId="230CE019" w14:textId="77777777" w:rsidR="005F7436" w:rsidRDefault="005F7436" w:rsidP="00BA6D6B">
      <w:pPr>
        <w:spacing w:line="360" w:lineRule="auto"/>
      </w:pPr>
      <w:r w:rsidRPr="00AC5F0E">
        <w:t xml:space="preserve">Qualitative analysis was conducted on pupils’ answers to open-ended questions within the questionnaire. </w:t>
      </w:r>
      <w:r w:rsidRPr="000256C6">
        <w:t>Questions related to pupils’ experiences of le</w:t>
      </w:r>
      <w:r>
        <w:t>arning Mathematics in school were coded using</w:t>
      </w:r>
      <w:r w:rsidRPr="000256C6">
        <w:t xml:space="preserve"> thematic analysis </w:t>
      </w:r>
      <w:r>
        <w:rPr>
          <w:noProof/>
        </w:rPr>
        <w:t>(Braun and Clarke, 2006)</w:t>
      </w:r>
      <w:r w:rsidRPr="000256C6">
        <w:t xml:space="preserve">, maintaining a focus on their interpreted classroom experiences. Questions related to the Maths Sparks programme were coded </w:t>
      </w:r>
      <w:r w:rsidRPr="00AC5F0E">
        <w:t>utilising the ATMI framework under the categories of</w:t>
      </w:r>
      <w:r>
        <w:t>:</w:t>
      </w:r>
      <w:r w:rsidRPr="00CD5531">
        <w:t xml:space="preserve"> </w:t>
      </w:r>
      <w:r>
        <w:t>S</w:t>
      </w:r>
      <w:r w:rsidRPr="00CD5531">
        <w:t xml:space="preserve">elf-confidence, </w:t>
      </w:r>
      <w:r>
        <w:t>V</w:t>
      </w:r>
      <w:r w:rsidRPr="00CD5531">
        <w:t xml:space="preserve">alue, </w:t>
      </w:r>
      <w:r>
        <w:t>E</w:t>
      </w:r>
      <w:r w:rsidRPr="00CD5531">
        <w:t xml:space="preserve">njoyment and </w:t>
      </w:r>
      <w:r>
        <w:t>M</w:t>
      </w:r>
      <w:r w:rsidRPr="00CD5531">
        <w:t xml:space="preserve">otivation. </w:t>
      </w:r>
      <w:r>
        <w:t xml:space="preserve">In relation to pupils’ experiences of learning Mathematics at school, coding was initially undertaken by two of the three authors and the thematic framework was revised until agreement was reached on coding of the data. In analysing pupils’ experiences of Maths Sparks, two authors coded a section of pupils’ responses according to the ATMI framework and coding criteria were agreed upon before the entire set of data was analysed. </w:t>
      </w:r>
    </w:p>
    <w:p w14:paraId="3FFDD375" w14:textId="240F6824" w:rsidR="005F7436" w:rsidRPr="00FC4DBE" w:rsidRDefault="005F7436" w:rsidP="00B800BA">
      <w:pPr>
        <w:spacing w:line="360" w:lineRule="auto"/>
      </w:pPr>
      <w:r>
        <w:t xml:space="preserve">In relation to the quantitative </w:t>
      </w:r>
      <w:r w:rsidRPr="000256C6">
        <w:t>ATMI</w:t>
      </w:r>
      <w:r>
        <w:t xml:space="preserve"> questions,</w:t>
      </w:r>
      <w:r w:rsidRPr="000256C6">
        <w:t xml:space="preserve"> </w:t>
      </w:r>
      <w:r>
        <w:t>r</w:t>
      </w:r>
      <w:r w:rsidRPr="000256C6">
        <w:t xml:space="preserve">espondents </w:t>
      </w:r>
      <w:r>
        <w:t>were</w:t>
      </w:r>
      <w:r w:rsidRPr="000256C6">
        <w:t xml:space="preserve"> asked to indicate their level of agreement or disagreement with each item</w:t>
      </w:r>
      <w:ins w:id="119" w:author="Aoibhinn Ni Shuilleabhain" w:date="2020-06-22T14:18:00Z">
        <w:r w:rsidR="00BF5BE2">
          <w:t>:</w:t>
        </w:r>
      </w:ins>
      <w:del w:id="120" w:author="Aoibhinn Ni Shuilleabhain" w:date="2020-06-22T14:18:00Z">
        <w:r w:rsidRPr="000256C6" w:rsidDel="00BF5BE2">
          <w:delText>;</w:delText>
        </w:r>
      </w:del>
      <w:r w:rsidRPr="000256C6">
        <w:t xml:space="preserve"> 1 = strongly disagree, 2</w:t>
      </w:r>
      <w:r>
        <w:t xml:space="preserve"> </w:t>
      </w:r>
      <w:r w:rsidRPr="000256C6">
        <w:t xml:space="preserve">= disagree, 3 = undecided, 4 = agree, 5 = strongly agree. Scoring on negatively worded items </w:t>
      </w:r>
      <w:r>
        <w:t>wa</w:t>
      </w:r>
      <w:r w:rsidRPr="000256C6">
        <w:t>s reversed and</w:t>
      </w:r>
      <w:r>
        <w:t>,</w:t>
      </w:r>
      <w:r w:rsidRPr="000256C6">
        <w:t xml:space="preserve"> thus</w:t>
      </w:r>
      <w:r>
        <w:t>,</w:t>
      </w:r>
      <w:r w:rsidRPr="000256C6">
        <w:t xml:space="preserve"> a high score indicate</w:t>
      </w:r>
      <w:r>
        <w:t>d</w:t>
      </w:r>
      <w:r w:rsidRPr="000256C6">
        <w:t xml:space="preserve"> a more favourable attitude towards the subject. Twenty-nine of the statements in the ATMI </w:t>
      </w:r>
      <w:r>
        <w:t>wer</w:t>
      </w:r>
      <w:r w:rsidRPr="000256C6">
        <w:t>e worded in the direction of a favourable attitude and the other eleven in the direction of an unfavourable attitude towards mathematics. The maximum score that c</w:t>
      </w:r>
      <w:r>
        <w:t>ould</w:t>
      </w:r>
      <w:r w:rsidRPr="000256C6">
        <w:t xml:space="preserve"> be achieved by a respondent </w:t>
      </w:r>
      <w:r>
        <w:t>wa</w:t>
      </w:r>
      <w:r w:rsidRPr="000256C6">
        <w:t>s 200.</w:t>
      </w:r>
      <w:r>
        <w:t xml:space="preserve"> </w:t>
      </w:r>
      <w:r w:rsidRPr="000256C6">
        <w:t xml:space="preserve">To assess internal consistency, the Cronbach alpha coefficients for the overall </w:t>
      </w:r>
      <w:r>
        <w:t xml:space="preserve">ATMI </w:t>
      </w:r>
      <w:r w:rsidRPr="000256C6">
        <w:t>scale and each of the four subscales</w:t>
      </w:r>
      <w:r>
        <w:t xml:space="preserve"> was first calculated</w:t>
      </w:r>
      <w:r w:rsidRPr="000256C6">
        <w:t xml:space="preserve">. This allowed the alpha coefficients to be </w:t>
      </w:r>
      <w:r w:rsidRPr="00FC4DBE">
        <w:t>compared with those in the original Tapia and Marsh (2004) study, where the ATMI was first validated (see Table 1).</w:t>
      </w:r>
    </w:p>
    <w:p w14:paraId="07A60813" w14:textId="77777777" w:rsidR="005F7436" w:rsidRPr="000256C6" w:rsidRDefault="005F7436" w:rsidP="00B800BA">
      <w:pPr>
        <w:spacing w:line="360" w:lineRule="auto"/>
      </w:pPr>
      <w:r w:rsidRPr="00FC4DBE">
        <w:rPr>
          <w:b/>
        </w:rPr>
        <w:t xml:space="preserve">Table </w:t>
      </w:r>
      <w:r>
        <w:rPr>
          <w:b/>
        </w:rPr>
        <w:t>1:</w:t>
      </w:r>
      <w:r w:rsidRPr="00FC4DBE">
        <w:t xml:space="preserve"> Cronbach Alpha Scores</w:t>
      </w:r>
    </w:p>
    <w:tbl>
      <w:tblPr>
        <w:tblStyle w:val="TableGrid"/>
        <w:tblW w:w="9242" w:type="dxa"/>
        <w:jc w:val="center"/>
        <w:tblLook w:val="04A0" w:firstRow="1" w:lastRow="0" w:firstColumn="1" w:lastColumn="0" w:noHBand="0" w:noVBand="1"/>
      </w:tblPr>
      <w:tblGrid>
        <w:gridCol w:w="1936"/>
        <w:gridCol w:w="1555"/>
        <w:gridCol w:w="1828"/>
        <w:gridCol w:w="1223"/>
        <w:gridCol w:w="1350"/>
        <w:gridCol w:w="1350"/>
      </w:tblGrid>
      <w:tr w:rsidR="005F7436" w:rsidRPr="000256C6" w14:paraId="7F669DEE" w14:textId="77777777" w:rsidTr="00AB2695">
        <w:trPr>
          <w:trHeight w:val="217"/>
          <w:jc w:val="center"/>
        </w:trPr>
        <w:tc>
          <w:tcPr>
            <w:tcW w:w="1965" w:type="dxa"/>
          </w:tcPr>
          <w:p w14:paraId="079068D8" w14:textId="77777777" w:rsidR="005F7436" w:rsidRPr="000256C6" w:rsidRDefault="005F7436" w:rsidP="005A5864">
            <w:pPr>
              <w:spacing w:line="360" w:lineRule="auto"/>
            </w:pPr>
            <w:bookmarkStart w:id="121" w:name="_Hlk27650617"/>
          </w:p>
        </w:tc>
        <w:tc>
          <w:tcPr>
            <w:tcW w:w="1574" w:type="dxa"/>
          </w:tcPr>
          <w:p w14:paraId="4A12D2D3" w14:textId="77777777" w:rsidR="005F7436" w:rsidRPr="000256C6" w:rsidRDefault="005F7436" w:rsidP="005A5864">
            <w:pPr>
              <w:spacing w:line="360" w:lineRule="auto"/>
              <w:rPr>
                <w:b/>
              </w:rPr>
            </w:pPr>
            <w:r w:rsidRPr="000256C6">
              <w:rPr>
                <w:b/>
              </w:rPr>
              <w:t>Overall Scale</w:t>
            </w:r>
          </w:p>
        </w:tc>
        <w:tc>
          <w:tcPr>
            <w:tcW w:w="1843" w:type="dxa"/>
          </w:tcPr>
          <w:p w14:paraId="4F2ED6DF" w14:textId="77777777" w:rsidR="005F7436" w:rsidRPr="000256C6" w:rsidRDefault="005F7436" w:rsidP="005A5864">
            <w:pPr>
              <w:spacing w:line="360" w:lineRule="auto"/>
              <w:rPr>
                <w:b/>
              </w:rPr>
            </w:pPr>
            <w:r w:rsidRPr="000256C6">
              <w:rPr>
                <w:b/>
              </w:rPr>
              <w:t>Self-Confidence</w:t>
            </w:r>
          </w:p>
        </w:tc>
        <w:tc>
          <w:tcPr>
            <w:tcW w:w="1237" w:type="dxa"/>
          </w:tcPr>
          <w:p w14:paraId="52F60A45" w14:textId="77777777" w:rsidR="005F7436" w:rsidRPr="000256C6" w:rsidRDefault="005F7436" w:rsidP="005A5864">
            <w:pPr>
              <w:spacing w:line="360" w:lineRule="auto"/>
              <w:rPr>
                <w:b/>
              </w:rPr>
            </w:pPr>
            <w:r w:rsidRPr="000256C6">
              <w:rPr>
                <w:b/>
              </w:rPr>
              <w:t>Value</w:t>
            </w:r>
          </w:p>
        </w:tc>
        <w:tc>
          <w:tcPr>
            <w:tcW w:w="1294" w:type="dxa"/>
          </w:tcPr>
          <w:p w14:paraId="43F4CA10" w14:textId="77777777" w:rsidR="005F7436" w:rsidRPr="000256C6" w:rsidRDefault="005F7436" w:rsidP="005A5864">
            <w:pPr>
              <w:spacing w:line="360" w:lineRule="auto"/>
              <w:rPr>
                <w:b/>
              </w:rPr>
            </w:pPr>
            <w:r w:rsidRPr="000256C6">
              <w:rPr>
                <w:b/>
              </w:rPr>
              <w:t>Enjoyment</w:t>
            </w:r>
          </w:p>
        </w:tc>
        <w:tc>
          <w:tcPr>
            <w:tcW w:w="1329" w:type="dxa"/>
          </w:tcPr>
          <w:p w14:paraId="20F8AF37" w14:textId="77777777" w:rsidR="005F7436" w:rsidRPr="000256C6" w:rsidRDefault="005F7436" w:rsidP="005A5864">
            <w:pPr>
              <w:spacing w:line="360" w:lineRule="auto"/>
              <w:rPr>
                <w:b/>
              </w:rPr>
            </w:pPr>
            <w:r w:rsidRPr="000256C6">
              <w:rPr>
                <w:b/>
              </w:rPr>
              <w:t>Motivation</w:t>
            </w:r>
          </w:p>
        </w:tc>
      </w:tr>
      <w:tr w:rsidR="005F7436" w:rsidRPr="000256C6" w14:paraId="179DBF91" w14:textId="77777777" w:rsidTr="00AB2695">
        <w:trPr>
          <w:trHeight w:val="296"/>
          <w:jc w:val="center"/>
        </w:trPr>
        <w:tc>
          <w:tcPr>
            <w:tcW w:w="1965" w:type="dxa"/>
          </w:tcPr>
          <w:p w14:paraId="1EC5A235" w14:textId="77777777" w:rsidR="005F7436" w:rsidRPr="000256C6" w:rsidRDefault="005F7436" w:rsidP="005A5864">
            <w:pPr>
              <w:spacing w:line="360" w:lineRule="auto"/>
              <w:rPr>
                <w:b/>
              </w:rPr>
            </w:pPr>
            <w:r w:rsidRPr="000256C6">
              <w:rPr>
                <w:b/>
              </w:rPr>
              <w:t>Original Study</w:t>
            </w:r>
          </w:p>
        </w:tc>
        <w:tc>
          <w:tcPr>
            <w:tcW w:w="1574" w:type="dxa"/>
          </w:tcPr>
          <w:p w14:paraId="1EEC90B7" w14:textId="77777777" w:rsidR="005F7436" w:rsidRPr="000256C6" w:rsidRDefault="005F7436" w:rsidP="005A5864">
            <w:pPr>
              <w:spacing w:line="360" w:lineRule="auto"/>
            </w:pPr>
            <w:r w:rsidRPr="000256C6">
              <w:t>.97</w:t>
            </w:r>
          </w:p>
        </w:tc>
        <w:tc>
          <w:tcPr>
            <w:tcW w:w="1843" w:type="dxa"/>
          </w:tcPr>
          <w:p w14:paraId="74787E90" w14:textId="77777777" w:rsidR="005F7436" w:rsidRPr="000256C6" w:rsidRDefault="005F7436" w:rsidP="005A5864">
            <w:pPr>
              <w:spacing w:line="360" w:lineRule="auto"/>
            </w:pPr>
            <w:r w:rsidRPr="000256C6">
              <w:t>.95</w:t>
            </w:r>
          </w:p>
        </w:tc>
        <w:tc>
          <w:tcPr>
            <w:tcW w:w="1237" w:type="dxa"/>
          </w:tcPr>
          <w:p w14:paraId="4D9C6275" w14:textId="77777777" w:rsidR="005F7436" w:rsidRPr="000256C6" w:rsidRDefault="005F7436" w:rsidP="005A5864">
            <w:pPr>
              <w:spacing w:line="360" w:lineRule="auto"/>
            </w:pPr>
            <w:r w:rsidRPr="000256C6">
              <w:t>.89</w:t>
            </w:r>
          </w:p>
        </w:tc>
        <w:tc>
          <w:tcPr>
            <w:tcW w:w="1294" w:type="dxa"/>
          </w:tcPr>
          <w:p w14:paraId="0379FDFF" w14:textId="77777777" w:rsidR="005F7436" w:rsidRPr="000256C6" w:rsidRDefault="005F7436" w:rsidP="005A5864">
            <w:pPr>
              <w:spacing w:line="360" w:lineRule="auto"/>
            </w:pPr>
            <w:r w:rsidRPr="000256C6">
              <w:t>.89</w:t>
            </w:r>
          </w:p>
        </w:tc>
        <w:tc>
          <w:tcPr>
            <w:tcW w:w="1329" w:type="dxa"/>
          </w:tcPr>
          <w:p w14:paraId="7A11CACB" w14:textId="77777777" w:rsidR="005F7436" w:rsidRPr="000256C6" w:rsidRDefault="005F7436" w:rsidP="005A5864">
            <w:pPr>
              <w:spacing w:line="360" w:lineRule="auto"/>
            </w:pPr>
            <w:r w:rsidRPr="000256C6">
              <w:t>.88</w:t>
            </w:r>
          </w:p>
        </w:tc>
      </w:tr>
      <w:tr w:rsidR="005F7436" w:rsidRPr="000256C6" w14:paraId="1045FE22" w14:textId="77777777" w:rsidTr="00AB2695">
        <w:trPr>
          <w:trHeight w:val="249"/>
          <w:jc w:val="center"/>
        </w:trPr>
        <w:tc>
          <w:tcPr>
            <w:tcW w:w="1965" w:type="dxa"/>
          </w:tcPr>
          <w:p w14:paraId="19CACDDB" w14:textId="77777777" w:rsidR="005F7436" w:rsidRPr="000256C6" w:rsidRDefault="005F7436" w:rsidP="005A5864">
            <w:pPr>
              <w:spacing w:line="360" w:lineRule="auto"/>
              <w:rPr>
                <w:b/>
              </w:rPr>
            </w:pPr>
            <w:r w:rsidRPr="000256C6">
              <w:rPr>
                <w:b/>
              </w:rPr>
              <w:t>Maths Sparks</w:t>
            </w:r>
          </w:p>
        </w:tc>
        <w:tc>
          <w:tcPr>
            <w:tcW w:w="1574" w:type="dxa"/>
          </w:tcPr>
          <w:p w14:paraId="14481C88" w14:textId="77777777" w:rsidR="005F7436" w:rsidRPr="000256C6" w:rsidRDefault="005F7436" w:rsidP="005A5864">
            <w:pPr>
              <w:spacing w:line="360" w:lineRule="auto"/>
            </w:pPr>
            <w:r w:rsidRPr="000256C6">
              <w:t>.95</w:t>
            </w:r>
          </w:p>
        </w:tc>
        <w:tc>
          <w:tcPr>
            <w:tcW w:w="1843" w:type="dxa"/>
          </w:tcPr>
          <w:p w14:paraId="2D7B5C4F" w14:textId="77777777" w:rsidR="005F7436" w:rsidRPr="000256C6" w:rsidRDefault="005F7436" w:rsidP="005A5864">
            <w:pPr>
              <w:spacing w:line="360" w:lineRule="auto"/>
            </w:pPr>
            <w:r w:rsidRPr="000256C6">
              <w:t>.95</w:t>
            </w:r>
          </w:p>
        </w:tc>
        <w:tc>
          <w:tcPr>
            <w:tcW w:w="1237" w:type="dxa"/>
          </w:tcPr>
          <w:p w14:paraId="70910070" w14:textId="77777777" w:rsidR="005F7436" w:rsidRPr="000256C6" w:rsidRDefault="005F7436" w:rsidP="005A5864">
            <w:pPr>
              <w:spacing w:line="360" w:lineRule="auto"/>
            </w:pPr>
            <w:r w:rsidRPr="000256C6">
              <w:t>.78</w:t>
            </w:r>
          </w:p>
        </w:tc>
        <w:tc>
          <w:tcPr>
            <w:tcW w:w="1294" w:type="dxa"/>
          </w:tcPr>
          <w:p w14:paraId="05CABC4E" w14:textId="77777777" w:rsidR="005F7436" w:rsidRPr="000256C6" w:rsidRDefault="005F7436" w:rsidP="005A5864">
            <w:pPr>
              <w:spacing w:line="360" w:lineRule="auto"/>
            </w:pPr>
            <w:r w:rsidRPr="000256C6">
              <w:t>.88</w:t>
            </w:r>
          </w:p>
        </w:tc>
        <w:tc>
          <w:tcPr>
            <w:tcW w:w="1329" w:type="dxa"/>
          </w:tcPr>
          <w:p w14:paraId="4DA6BA4D" w14:textId="77777777" w:rsidR="005F7436" w:rsidRPr="000256C6" w:rsidRDefault="005F7436" w:rsidP="005A5864">
            <w:pPr>
              <w:spacing w:line="360" w:lineRule="auto"/>
            </w:pPr>
            <w:r w:rsidRPr="000256C6">
              <w:t>.63</w:t>
            </w:r>
          </w:p>
        </w:tc>
      </w:tr>
      <w:bookmarkEnd w:id="121"/>
    </w:tbl>
    <w:p w14:paraId="68330FE1" w14:textId="77777777" w:rsidR="005F7436" w:rsidRPr="000256C6" w:rsidRDefault="005F7436" w:rsidP="00B800BA">
      <w:pPr>
        <w:spacing w:line="360" w:lineRule="auto"/>
      </w:pPr>
    </w:p>
    <w:p w14:paraId="09F5070E" w14:textId="77777777" w:rsidR="005F7436" w:rsidRDefault="005F7436" w:rsidP="003D0799">
      <w:pPr>
        <w:spacing w:line="360" w:lineRule="auto"/>
      </w:pPr>
      <w:r w:rsidRPr="000256C6">
        <w:t xml:space="preserve">As evidenced in </w:t>
      </w:r>
      <w:r>
        <w:t xml:space="preserve">Table 1 </w:t>
      </w:r>
      <w:r w:rsidRPr="000256C6">
        <w:t>very high Cronbach’s alpha values, which were similar to the values reported by Tapia and Marsh (2004), were obtained for the overall scale and the Self-</w:t>
      </w:r>
      <w:r>
        <w:t>c</w:t>
      </w:r>
      <w:r w:rsidRPr="000256C6">
        <w:t>onfidence and Enjoyment scales. The 0.78 score for the Value scale is also higher than the cut-off point</w:t>
      </w:r>
      <w:r>
        <w:t xml:space="preserve"> </w:t>
      </w:r>
      <w:r w:rsidRPr="000256C6">
        <w:t xml:space="preserve">of 0.70 for reliability </w:t>
      </w:r>
      <w:r>
        <w:rPr>
          <w:noProof/>
        </w:rPr>
        <w:t>(Hair et al., 2010)</w:t>
      </w:r>
      <w:r w:rsidRPr="000256C6">
        <w:t xml:space="preserve">. However, the 0.63 Cronbach’s alpha score for </w:t>
      </w:r>
      <w:r>
        <w:t>M</w:t>
      </w:r>
      <w:r w:rsidRPr="000256C6">
        <w:t>otivation infer</w:t>
      </w:r>
      <w:r>
        <w:t>red</w:t>
      </w:r>
      <w:r w:rsidRPr="000256C6">
        <w:t xml:space="preserve"> poor reliability and assume</w:t>
      </w:r>
      <w:r>
        <w:t>d</w:t>
      </w:r>
      <w:r w:rsidRPr="000256C6">
        <w:t xml:space="preserve"> that the statements in this subscale were not all measuring the same underlying construct</w:t>
      </w:r>
      <w:r>
        <w:t xml:space="preserve"> for the pupils participating in Maths Sparks</w:t>
      </w:r>
      <w:r w:rsidRPr="000256C6">
        <w:t xml:space="preserve">. This </w:t>
      </w:r>
      <w:r>
        <w:t>was</w:t>
      </w:r>
      <w:r w:rsidRPr="000256C6">
        <w:t xml:space="preserve"> </w:t>
      </w:r>
      <w:proofErr w:type="gramStart"/>
      <w:r w:rsidRPr="000256C6">
        <w:t>taken into account</w:t>
      </w:r>
      <w:proofErr w:type="gramEnd"/>
      <w:r w:rsidRPr="000256C6">
        <w:t xml:space="preserve"> when analysing</w:t>
      </w:r>
      <w:r>
        <w:t xml:space="preserve"> and reporting findings of</w:t>
      </w:r>
      <w:r w:rsidRPr="000256C6">
        <w:t xml:space="preserve"> the data from this sub-scale</w:t>
      </w:r>
      <w:ins w:id="122" w:author="Aoibhinn Ni Shuilleabhain" w:date="2020-06-15T12:41:00Z">
        <w:r>
          <w:t>.</w:t>
        </w:r>
      </w:ins>
    </w:p>
    <w:p w14:paraId="181C4F2C" w14:textId="77777777" w:rsidR="005F7436" w:rsidRPr="00CA7ACD" w:rsidRDefault="005F7436" w:rsidP="003D0799">
      <w:pPr>
        <w:spacing w:line="360" w:lineRule="auto"/>
        <w:rPr>
          <w:b/>
        </w:rPr>
      </w:pPr>
      <w:r w:rsidRPr="00CA7ACD">
        <w:rPr>
          <w:b/>
        </w:rPr>
        <w:t>4. Findings</w:t>
      </w:r>
      <w:r>
        <w:rPr>
          <w:b/>
        </w:rPr>
        <w:t xml:space="preserve"> &amp; Discussion</w:t>
      </w:r>
    </w:p>
    <w:p w14:paraId="11160F79" w14:textId="77777777" w:rsidR="005F7436" w:rsidRPr="00BD15D3" w:rsidRDefault="005F7436" w:rsidP="00CD5531">
      <w:pPr>
        <w:spacing w:line="360" w:lineRule="auto"/>
        <w:rPr>
          <w:iCs/>
        </w:rPr>
      </w:pPr>
      <w:r>
        <w:rPr>
          <w:iCs/>
        </w:rPr>
        <w:t>Findings related to participating pupils’ experiences of learning Mathematics in school are initially explored and reported on utilising the framework of analysis arrived on through thematic coding of pupils’ open responses to the pre-programme questionnaire</w:t>
      </w:r>
      <w:del w:id="123" w:author="Aoibhinn Ni Shuilleabhain" w:date="2020-06-15T12:42:00Z">
        <w:r w:rsidDel="001E3F16">
          <w:rPr>
            <w:iCs/>
          </w:rPr>
          <w:delText xml:space="preserve"> </w:delText>
        </w:r>
        <w:r w:rsidDel="001E3F16">
          <w:rPr>
            <w:iCs/>
            <w:noProof/>
          </w:rPr>
          <w:delText>(Braun and Clarke, 2006)</w:delText>
        </w:r>
      </w:del>
      <w:r>
        <w:rPr>
          <w:iCs/>
        </w:rPr>
        <w:t>. Examination of pupils’ responses following their experience of Maths Sparks are then outlined according to the ATMI framework</w:t>
      </w:r>
      <w:del w:id="124" w:author="Aoibhinn Ni Shuilleabhain" w:date="2020-06-15T12:42:00Z">
        <w:r w:rsidDel="001E3F16">
          <w:rPr>
            <w:iCs/>
          </w:rPr>
          <w:delText xml:space="preserve"> </w:delText>
        </w:r>
        <w:r w:rsidDel="001E3F16">
          <w:rPr>
            <w:iCs/>
            <w:noProof/>
          </w:rPr>
          <w:delText>(Tapia and Marsh, 2004)</w:delText>
        </w:r>
      </w:del>
      <w:r>
        <w:rPr>
          <w:iCs/>
        </w:rPr>
        <w:t>, incorporating both qualitative and quantitative analysis. Any impact related to pupils’ consideration of a STEM career following their participation in Maths Sparks is then noted and reference to gender is also included.</w:t>
      </w:r>
    </w:p>
    <w:p w14:paraId="165C492F" w14:textId="77777777" w:rsidR="005F7436" w:rsidRPr="00C27E68" w:rsidRDefault="005F7436" w:rsidP="00CD5531">
      <w:pPr>
        <w:spacing w:line="360" w:lineRule="auto"/>
        <w:rPr>
          <w:i/>
        </w:rPr>
      </w:pPr>
      <w:r>
        <w:rPr>
          <w:i/>
        </w:rPr>
        <w:t>4</w:t>
      </w:r>
      <w:r w:rsidRPr="00CA7ACD">
        <w:rPr>
          <w:i/>
        </w:rPr>
        <w:t xml:space="preserve">.1 Pupils’ </w:t>
      </w:r>
      <w:r>
        <w:rPr>
          <w:i/>
        </w:rPr>
        <w:t>e</w:t>
      </w:r>
      <w:r w:rsidRPr="00020797">
        <w:rPr>
          <w:i/>
        </w:rPr>
        <w:t xml:space="preserve">xperiences of </w:t>
      </w:r>
      <w:r>
        <w:rPr>
          <w:i/>
        </w:rPr>
        <w:t>l</w:t>
      </w:r>
      <w:r w:rsidRPr="00020797">
        <w:rPr>
          <w:i/>
        </w:rPr>
        <w:t>earning Mathematics</w:t>
      </w:r>
      <w:r>
        <w:rPr>
          <w:i/>
        </w:rPr>
        <w:t xml:space="preserve"> in school</w:t>
      </w:r>
    </w:p>
    <w:p w14:paraId="6D705AB3" w14:textId="77777777" w:rsidR="005F7436" w:rsidRPr="00710E12" w:rsidRDefault="005F7436" w:rsidP="00CA5766">
      <w:pPr>
        <w:spacing w:line="360" w:lineRule="auto"/>
        <w:ind w:firstLine="720"/>
        <w:rPr>
          <w:i/>
          <w:u w:val="single"/>
        </w:rPr>
      </w:pPr>
      <w:r>
        <w:rPr>
          <w:i/>
          <w:u w:val="single"/>
        </w:rPr>
        <w:t xml:space="preserve">4.1.1 </w:t>
      </w:r>
      <w:r w:rsidRPr="00A5759E">
        <w:rPr>
          <w:i/>
          <w:u w:val="single"/>
        </w:rPr>
        <w:t>Mathematics as a positive challenge</w:t>
      </w:r>
    </w:p>
    <w:p w14:paraId="0A5481F0" w14:textId="77777777" w:rsidR="005F7436" w:rsidRDefault="005F7436" w:rsidP="003D0799">
      <w:pPr>
        <w:spacing w:line="360" w:lineRule="auto"/>
      </w:pPr>
      <w:r>
        <w:t>In the pre-programme questionnaire</w:t>
      </w:r>
      <w:del w:id="125" w:author="Aoibhinn Ni Shuilleabhain" w:date="2020-06-22T14:19:00Z">
        <w:r w:rsidDel="000A43E1">
          <w:delText>,</w:delText>
        </w:r>
      </w:del>
      <w:r>
        <w:t xml:space="preserve"> pupils</w:t>
      </w:r>
      <w:r w:rsidRPr="000256C6">
        <w:t xml:space="preserve"> were asked to describe their </w:t>
      </w:r>
      <w:r>
        <w:t>M</w:t>
      </w:r>
      <w:r w:rsidRPr="000256C6">
        <w:t>ath</w:t>
      </w:r>
      <w:r>
        <w:t>ematics</w:t>
      </w:r>
      <w:r w:rsidRPr="000256C6">
        <w:t xml:space="preserve"> classes in their own words. The majority </w:t>
      </w:r>
      <w:r>
        <w:t xml:space="preserve">(36) </w:t>
      </w:r>
      <w:r w:rsidRPr="000256C6">
        <w:t xml:space="preserve">of </w:t>
      </w:r>
      <w:r>
        <w:t xml:space="preserve">pupils </w:t>
      </w:r>
      <w:r w:rsidRPr="000256C6">
        <w:t>were positive about their learning experiences</w:t>
      </w:r>
      <w:r>
        <w:t>, with many of these referencing maths class as “</w:t>
      </w:r>
      <w:r w:rsidRPr="00454705">
        <w:rPr>
          <w:i/>
        </w:rPr>
        <w:t>fun</w:t>
      </w:r>
      <w:r>
        <w:t>”, “</w:t>
      </w:r>
      <w:r w:rsidRPr="00454705">
        <w:rPr>
          <w:i/>
        </w:rPr>
        <w:t>interesting</w:t>
      </w:r>
      <w:r>
        <w:t>” and “</w:t>
      </w:r>
      <w:r w:rsidRPr="00A5759E">
        <w:rPr>
          <w:i/>
        </w:rPr>
        <w:t>engaging</w:t>
      </w:r>
      <w:r>
        <w:t>”. It was</w:t>
      </w:r>
      <w:r w:rsidRPr="000256C6">
        <w:t xml:space="preserve"> </w:t>
      </w:r>
      <w:r>
        <w:t>noteworthy</w:t>
      </w:r>
      <w:r w:rsidRPr="000256C6">
        <w:t xml:space="preserve"> that </w:t>
      </w:r>
      <w:r>
        <w:t xml:space="preserve">a number of these </w:t>
      </w:r>
      <w:r w:rsidRPr="000256C6">
        <w:t>pupils</w:t>
      </w:r>
      <w:r>
        <w:t xml:space="preserve"> (7) specifically referenced their enjoyment of</w:t>
      </w:r>
      <w:r w:rsidRPr="000256C6">
        <w:t xml:space="preserve"> being challenged in their learning</w:t>
      </w:r>
      <w:r>
        <w:t xml:space="preserve"> and having to work hard in class: </w:t>
      </w:r>
    </w:p>
    <w:p w14:paraId="67097FDE" w14:textId="77777777" w:rsidR="005F7436" w:rsidRDefault="005F7436" w:rsidP="00C92D56">
      <w:pPr>
        <w:spacing w:line="360" w:lineRule="auto"/>
        <w:ind w:left="720"/>
      </w:pPr>
      <w:r w:rsidRPr="000256C6">
        <w:t>“</w:t>
      </w:r>
      <w:r w:rsidRPr="000256C6">
        <w:rPr>
          <w:i/>
        </w:rPr>
        <w:t>I find my maths classes interesting but also challenging. I like maths a lot and enjoy class each day</w:t>
      </w:r>
      <w:r w:rsidRPr="000256C6">
        <w:t>.”</w:t>
      </w:r>
      <w:r>
        <w:t xml:space="preserve"> Pupil 40</w:t>
      </w:r>
    </w:p>
    <w:p w14:paraId="727B63E0" w14:textId="77777777" w:rsidR="005F7436" w:rsidRDefault="005F7436" w:rsidP="00C661DB">
      <w:pPr>
        <w:spacing w:line="360" w:lineRule="auto"/>
        <w:ind w:left="720"/>
      </w:pPr>
      <w:r w:rsidRPr="007A7E73">
        <w:t>“</w:t>
      </w:r>
      <w:r w:rsidRPr="007A7E73">
        <w:rPr>
          <w:i/>
        </w:rPr>
        <w:t>Challenging, but not so much that I can’t understand it. I prefer to understand concepts rather than memorise</w:t>
      </w:r>
      <w:r w:rsidRPr="007A7E73">
        <w:t>.” Pupil 6</w:t>
      </w:r>
    </w:p>
    <w:p w14:paraId="02B38EBA" w14:textId="77777777" w:rsidR="005F7436" w:rsidRDefault="005F7436" w:rsidP="00DC6E3D">
      <w:pPr>
        <w:spacing w:line="360" w:lineRule="auto"/>
      </w:pPr>
      <w:r>
        <w:lastRenderedPageBreak/>
        <w:t xml:space="preserve">Pupils also noted the benefit of working with their classmates on mathematical tasks, a feature of learning promoted in the implementation of the revised curriculum </w:t>
      </w:r>
      <w:r>
        <w:rPr>
          <w:noProof/>
        </w:rPr>
        <w:t>(National Council for Curriculum and Assessment, 2012)</w:t>
      </w:r>
    </w:p>
    <w:p w14:paraId="3D771CE8" w14:textId="77777777" w:rsidR="005F7436" w:rsidRDefault="005F7436" w:rsidP="00A5759E">
      <w:pPr>
        <w:spacing w:line="360" w:lineRule="auto"/>
        <w:ind w:left="720"/>
        <w:rPr>
          <w:rFonts w:cs="Times New Roman"/>
          <w:szCs w:val="24"/>
        </w:rPr>
      </w:pPr>
      <w:r>
        <w:rPr>
          <w:rFonts w:cs="Times New Roman"/>
          <w:szCs w:val="24"/>
        </w:rPr>
        <w:t xml:space="preserve">“[Maths class is] </w:t>
      </w:r>
      <w:r>
        <w:rPr>
          <w:rFonts w:cs="Times New Roman"/>
          <w:i/>
          <w:szCs w:val="24"/>
        </w:rPr>
        <w:t>i</w:t>
      </w:r>
      <w:r w:rsidRPr="00DC6E3D">
        <w:rPr>
          <w:rFonts w:cs="Times New Roman"/>
          <w:i/>
          <w:szCs w:val="24"/>
        </w:rPr>
        <w:t xml:space="preserve">nteresting, many questions can be </w:t>
      </w:r>
      <w:proofErr w:type="gramStart"/>
      <w:r w:rsidRPr="00DC6E3D">
        <w:rPr>
          <w:rFonts w:cs="Times New Roman"/>
          <w:i/>
          <w:szCs w:val="24"/>
        </w:rPr>
        <w:t>asked</w:t>
      </w:r>
      <w:proofErr w:type="gramEnd"/>
      <w:r w:rsidRPr="00DC6E3D">
        <w:rPr>
          <w:rFonts w:cs="Times New Roman"/>
          <w:i/>
          <w:szCs w:val="24"/>
        </w:rPr>
        <w:t xml:space="preserve"> and students are involved.</w:t>
      </w:r>
      <w:r>
        <w:rPr>
          <w:rFonts w:cs="Times New Roman"/>
          <w:szCs w:val="24"/>
        </w:rPr>
        <w:t xml:space="preserve">” </w:t>
      </w:r>
      <w:r w:rsidRPr="00D93B0D">
        <w:rPr>
          <w:rFonts w:cs="Times New Roman"/>
          <w:szCs w:val="24"/>
        </w:rPr>
        <w:t>Pupil 1</w:t>
      </w:r>
    </w:p>
    <w:p w14:paraId="1D9CD7FD" w14:textId="77777777" w:rsidR="005F7436" w:rsidRDefault="005F7436" w:rsidP="00A5759E">
      <w:pPr>
        <w:spacing w:line="360" w:lineRule="auto"/>
        <w:ind w:left="720"/>
        <w:rPr>
          <w:rFonts w:cs="Times New Roman"/>
          <w:szCs w:val="24"/>
        </w:rPr>
      </w:pPr>
      <w:r>
        <w:rPr>
          <w:rFonts w:cs="Times New Roman"/>
          <w:szCs w:val="24"/>
        </w:rPr>
        <w:t>“</w:t>
      </w:r>
      <w:r w:rsidRPr="00A5759E">
        <w:rPr>
          <w:rFonts w:cs="Times New Roman"/>
          <w:i/>
          <w:szCs w:val="24"/>
        </w:rPr>
        <w:t>They aren't boring because we do a lot of group work and activities. We learn from each other</w:t>
      </w:r>
      <w:r>
        <w:rPr>
          <w:rFonts w:cs="Times New Roman"/>
          <w:szCs w:val="24"/>
        </w:rPr>
        <w:t>.” Pupil 21</w:t>
      </w:r>
    </w:p>
    <w:p w14:paraId="2516B803" w14:textId="567B70ED" w:rsidR="005F7436" w:rsidRDefault="005F7436" w:rsidP="00DC6E3D">
      <w:pPr>
        <w:spacing w:line="360" w:lineRule="auto"/>
      </w:pPr>
      <w:r>
        <w:t>In particular, a small number of pupils noted working with classmates in a structured problem</w:t>
      </w:r>
      <w:ins w:id="126" w:author="Aoibhinn Ni Shuilleabhain" w:date="2020-06-22T14:20:00Z">
        <w:r w:rsidR="000A43E1">
          <w:t>-</w:t>
        </w:r>
      </w:ins>
      <w:del w:id="127" w:author="Aoibhinn Ni Shuilleabhain" w:date="2020-06-22T14:20:00Z">
        <w:r w:rsidDel="000A43E1">
          <w:delText xml:space="preserve"> </w:delText>
        </w:r>
      </w:del>
      <w:r>
        <w:t xml:space="preserve">solving approach </w:t>
      </w:r>
      <w:r>
        <w:rPr>
          <w:noProof/>
        </w:rPr>
        <w:t>(Hino, 2007)</w:t>
      </w:r>
      <w:r>
        <w:t xml:space="preserve">, where learners compare solutions as part of the learning process. </w:t>
      </w:r>
    </w:p>
    <w:p w14:paraId="739E2048" w14:textId="77777777" w:rsidR="005F7436" w:rsidRDefault="005F7436" w:rsidP="00F57801">
      <w:pPr>
        <w:spacing w:line="360" w:lineRule="auto"/>
        <w:ind w:left="720"/>
      </w:pPr>
      <w:r>
        <w:t>“</w:t>
      </w:r>
      <w:r w:rsidRPr="00F57801">
        <w:rPr>
          <w:i/>
        </w:rPr>
        <w:t>My maths class in school is very interactive and everyone gets involved. We share different ways of doing question</w:t>
      </w:r>
      <w:r w:rsidRPr="00D93B0D">
        <w:rPr>
          <w:i/>
        </w:rPr>
        <w:t>s</w:t>
      </w:r>
      <w:r w:rsidRPr="00D93B0D">
        <w:t>.” Pupil 7</w:t>
      </w:r>
    </w:p>
    <w:p w14:paraId="14495827" w14:textId="77777777" w:rsidR="005F7436" w:rsidRPr="00DC6E3D" w:rsidRDefault="005F7436" w:rsidP="00F57801">
      <w:pPr>
        <w:spacing w:line="360" w:lineRule="auto"/>
        <w:ind w:left="720"/>
        <w:rPr>
          <w:rFonts w:eastAsia="Times New Roman" w:cs="Times New Roman"/>
          <w:color w:val="000000"/>
          <w:szCs w:val="24"/>
          <w:lang w:eastAsia="en-IE"/>
        </w:rPr>
      </w:pPr>
      <w:r w:rsidRPr="00DC6E3D">
        <w:rPr>
          <w:rFonts w:cs="Times New Roman"/>
          <w:szCs w:val="24"/>
        </w:rPr>
        <w:t>“</w:t>
      </w:r>
      <w:r w:rsidRPr="00DC6E3D">
        <w:rPr>
          <w:rFonts w:eastAsia="Times New Roman" w:cs="Times New Roman"/>
          <w:i/>
          <w:color w:val="000000"/>
          <w:szCs w:val="24"/>
          <w:lang w:eastAsia="en-IE"/>
        </w:rPr>
        <w:t>Really enjoyable in working out the right answers. Me and my classmates discuss the answers as we are going along.</w:t>
      </w:r>
      <w:r w:rsidRPr="00DC6E3D">
        <w:rPr>
          <w:rFonts w:eastAsia="Times New Roman" w:cs="Times New Roman"/>
          <w:color w:val="000000"/>
          <w:szCs w:val="24"/>
          <w:lang w:eastAsia="en-IE"/>
        </w:rPr>
        <w:t>” Pupil 41</w:t>
      </w:r>
    </w:p>
    <w:p w14:paraId="5CC79C85" w14:textId="77777777" w:rsidR="005F7436" w:rsidRPr="00EF4CD3" w:rsidRDefault="005F7436" w:rsidP="00F57801">
      <w:pPr>
        <w:spacing w:line="360" w:lineRule="auto"/>
      </w:pPr>
      <w:r>
        <w:t>However, in contrast to the positive comments on the challenging and interactive nature of their maths classes, a number of pupils (10) were very negative about their mathematical learning citing it as “</w:t>
      </w:r>
      <w:r w:rsidRPr="00F57801">
        <w:rPr>
          <w:i/>
        </w:rPr>
        <w:t>boring</w:t>
      </w:r>
      <w:r>
        <w:t>” and “</w:t>
      </w:r>
      <w:r w:rsidRPr="00F57801">
        <w:rPr>
          <w:i/>
        </w:rPr>
        <w:t>tedious</w:t>
      </w:r>
      <w:r>
        <w:t xml:space="preserve">”. Pupils did not like classes </w:t>
      </w:r>
      <w:r w:rsidRPr="00EF4CD3">
        <w:t xml:space="preserve">where they </w:t>
      </w:r>
      <w:r>
        <w:t>we</w:t>
      </w:r>
      <w:r w:rsidRPr="00EF4CD3">
        <w:t>re “</w:t>
      </w:r>
      <w:r w:rsidRPr="00EF4CD3">
        <w:rPr>
          <w:i/>
        </w:rPr>
        <w:t>on my own just doing exercises</w:t>
      </w:r>
      <w:r w:rsidRPr="00EF4CD3">
        <w:t>”. It is interesting to note that these comments were related to classes that seemed to follow a pattern of direct teaching</w:t>
      </w:r>
      <w:r>
        <w:t xml:space="preserve"> </w:t>
      </w:r>
      <w:r>
        <w:rPr>
          <w:noProof/>
        </w:rPr>
        <w:t>(Boaler, 1998)</w:t>
      </w:r>
      <w:r w:rsidRPr="00EF4CD3">
        <w:t xml:space="preserve">, focused on repetitive tasks from the textbook. </w:t>
      </w:r>
    </w:p>
    <w:p w14:paraId="70CC77AD" w14:textId="77777777" w:rsidR="005F7436" w:rsidRDefault="005F7436" w:rsidP="00A5759E">
      <w:pPr>
        <w:spacing w:line="360" w:lineRule="auto"/>
        <w:ind w:left="720"/>
      </w:pPr>
      <w:r w:rsidRPr="00EF4CD3">
        <w:t>“</w:t>
      </w:r>
      <w:r w:rsidRPr="00EF4CD3">
        <w:rPr>
          <w:i/>
        </w:rPr>
        <w:t>Very busy, always trying to do chapters as quickly and as thoroughly as possible</w:t>
      </w:r>
      <w:r w:rsidRPr="00EF4CD3">
        <w:t>.”</w:t>
      </w:r>
      <w:r>
        <w:t xml:space="preserve"> Pupil 22</w:t>
      </w:r>
    </w:p>
    <w:p w14:paraId="6F180E1F" w14:textId="77777777" w:rsidR="005F7436" w:rsidRPr="000256C6" w:rsidRDefault="005F7436" w:rsidP="00F57801">
      <w:pPr>
        <w:spacing w:line="360" w:lineRule="auto"/>
      </w:pPr>
      <w:r w:rsidRPr="000256C6">
        <w:t>Others referenced the fact that they felt they were being taught for an exam rather than for understanding and th</w:t>
      </w:r>
      <w:r>
        <w:t xml:space="preserve">is was seen as negative by pupils with regards to their own learning. </w:t>
      </w:r>
    </w:p>
    <w:p w14:paraId="08E2B938" w14:textId="77777777" w:rsidR="005F7436" w:rsidRPr="00A5759E" w:rsidRDefault="005F7436" w:rsidP="00F57801">
      <w:pPr>
        <w:spacing w:line="360" w:lineRule="auto"/>
        <w:ind w:left="720"/>
      </w:pPr>
      <w:r w:rsidRPr="000256C6">
        <w:t>“</w:t>
      </w:r>
      <w:r w:rsidRPr="000256C6">
        <w:rPr>
          <w:i/>
        </w:rPr>
        <w:t>It’s rushed and focuses on exams rather than learning.”</w:t>
      </w:r>
      <w:r>
        <w:rPr>
          <w:i/>
        </w:rPr>
        <w:t xml:space="preserve"> </w:t>
      </w:r>
      <w:r>
        <w:t>Pupil 26</w:t>
      </w:r>
    </w:p>
    <w:p w14:paraId="7CE859DB" w14:textId="77777777" w:rsidR="005F7436" w:rsidRDefault="005F7436" w:rsidP="003D0799">
      <w:pPr>
        <w:spacing w:line="360" w:lineRule="auto"/>
      </w:pPr>
      <w:r>
        <w:t xml:space="preserve">Pupils’ responses suggest that they </w:t>
      </w:r>
      <w:r w:rsidRPr="000256C6">
        <w:t xml:space="preserve">enjoyed </w:t>
      </w:r>
      <w:r>
        <w:t xml:space="preserve">maths </w:t>
      </w:r>
      <w:r w:rsidRPr="000256C6">
        <w:t xml:space="preserve">class when they felt they were being </w:t>
      </w:r>
      <w:r>
        <w:t xml:space="preserve">challenged in a </w:t>
      </w:r>
      <w:r w:rsidRPr="000256C6">
        <w:t>productive</w:t>
      </w:r>
      <w:r>
        <w:t xml:space="preserve"> way. These findings provide unique insight into the mathematics experiences of senior secondary pupils from DEIS schools and</w:t>
      </w:r>
      <w:ins w:id="128" w:author="Aoibhinn Ni Shuilleabhain" w:date="2020-06-15T12:44:00Z">
        <w:r>
          <w:t>, for this small sample of schools,</w:t>
        </w:r>
      </w:ins>
      <w:r>
        <w:t xml:space="preserve"> challenge the common direct-teaching approaches found in Mathematics classrooms in </w:t>
      </w:r>
      <w:del w:id="129" w:author="Aoibhinn Ni Shuilleabhain" w:date="2020-06-15T12:44:00Z">
        <w:r w:rsidDel="00F96FA5">
          <w:delText xml:space="preserve">such </w:delText>
        </w:r>
      </w:del>
      <w:ins w:id="130" w:author="Aoibhinn Ni Shuilleabhain" w:date="2020-06-15T12:44:00Z">
        <w:r>
          <w:t xml:space="preserve">DEIS </w:t>
        </w:r>
      </w:ins>
      <w:r>
        <w:t xml:space="preserve">schools </w:t>
      </w:r>
      <w:r>
        <w:rPr>
          <w:noProof/>
        </w:rPr>
        <w:t>(Perkins and Shiel, 2016)</w:t>
      </w:r>
      <w:r>
        <w:t xml:space="preserve">. </w:t>
      </w:r>
    </w:p>
    <w:p w14:paraId="78CC0F74" w14:textId="77777777" w:rsidR="005F7436" w:rsidRDefault="005F7436" w:rsidP="00613294">
      <w:pPr>
        <w:spacing w:line="360" w:lineRule="auto"/>
        <w:ind w:firstLine="720"/>
        <w:rPr>
          <w:i/>
          <w:u w:val="single"/>
        </w:rPr>
      </w:pPr>
      <w:r>
        <w:rPr>
          <w:i/>
          <w:u w:val="single"/>
        </w:rPr>
        <w:lastRenderedPageBreak/>
        <w:t xml:space="preserve">4.1.2 </w:t>
      </w:r>
      <w:r w:rsidRPr="001A3F9B">
        <w:rPr>
          <w:i/>
          <w:u w:val="single"/>
        </w:rPr>
        <w:t>The role of the</w:t>
      </w:r>
      <w:r>
        <w:rPr>
          <w:i/>
          <w:u w:val="single"/>
        </w:rPr>
        <w:t xml:space="preserve"> Mathematics</w:t>
      </w:r>
      <w:r w:rsidRPr="001A3F9B">
        <w:rPr>
          <w:i/>
          <w:u w:val="single"/>
        </w:rPr>
        <w:t xml:space="preserve"> teache</w:t>
      </w:r>
      <w:r>
        <w:rPr>
          <w:i/>
          <w:u w:val="single"/>
        </w:rPr>
        <w:t>r</w:t>
      </w:r>
    </w:p>
    <w:p w14:paraId="4779E0BB" w14:textId="77777777" w:rsidR="005F7436" w:rsidRPr="00A5759E" w:rsidRDefault="005F7436" w:rsidP="00F57801">
      <w:pPr>
        <w:spacing w:line="360" w:lineRule="auto"/>
      </w:pPr>
      <w:r>
        <w:t xml:space="preserve">When asked to describe their mathematical learning experiences, many pupils referenced their teachers and confirmed the important role that teachers play in shaping pupils’ attitudes towards Mathematics. Pupils were positive about teachers who contextualised mathematical concepts and </w:t>
      </w:r>
      <w:proofErr w:type="gramStart"/>
      <w:r>
        <w:t>made an effort</w:t>
      </w:r>
      <w:proofErr w:type="gramEnd"/>
      <w:r>
        <w:t xml:space="preserve"> to engage pupils in their learning.</w:t>
      </w:r>
    </w:p>
    <w:p w14:paraId="29AF4F0F" w14:textId="77777777" w:rsidR="005F7436" w:rsidRPr="000256C6" w:rsidRDefault="005F7436" w:rsidP="003D0799">
      <w:pPr>
        <w:spacing w:line="360" w:lineRule="auto"/>
        <w:ind w:left="720"/>
      </w:pPr>
      <w:r w:rsidRPr="000256C6">
        <w:t xml:space="preserve"> “</w:t>
      </w:r>
      <w:r w:rsidRPr="000256C6">
        <w:rPr>
          <w:i/>
        </w:rPr>
        <w:t xml:space="preserve">Recently, they are very </w:t>
      </w:r>
      <w:proofErr w:type="gramStart"/>
      <w:r w:rsidRPr="000256C6">
        <w:rPr>
          <w:i/>
        </w:rPr>
        <w:t>interesting</w:t>
      </w:r>
      <w:proofErr w:type="gramEnd"/>
      <w:r w:rsidRPr="000256C6">
        <w:rPr>
          <w:i/>
        </w:rPr>
        <w:t xml:space="preserve"> and the teacher relates the maths to real life situations and tries to make it fun</w:t>
      </w:r>
      <w:r w:rsidRPr="000256C6">
        <w:t>.”</w:t>
      </w:r>
      <w:r>
        <w:t xml:space="preserve"> Pupil 42</w:t>
      </w:r>
    </w:p>
    <w:p w14:paraId="4578C638" w14:textId="77777777" w:rsidR="005F7436" w:rsidRDefault="005F7436" w:rsidP="003D0799">
      <w:pPr>
        <w:spacing w:line="360" w:lineRule="auto"/>
      </w:pPr>
      <w:r w:rsidRPr="000256C6">
        <w:t xml:space="preserve">Such responses align with the intentions of the </w:t>
      </w:r>
      <w:r>
        <w:t>revised M</w:t>
      </w:r>
      <w:r w:rsidRPr="000256C6">
        <w:t xml:space="preserve">athematics curriculum in Ireland, which promotes </w:t>
      </w:r>
      <w:r>
        <w:t>the use of real-life examples where appropriate</w:t>
      </w:r>
      <w:r w:rsidRPr="000256C6">
        <w:t xml:space="preserve"> </w:t>
      </w:r>
      <w:r>
        <w:rPr>
          <w:noProof/>
        </w:rPr>
        <w:t>(National Council for Curriculum and Assessment, 2012)</w:t>
      </w:r>
      <w:r w:rsidRPr="000256C6">
        <w:t xml:space="preserve">. </w:t>
      </w:r>
      <w:r>
        <w:t>Pupils were also positive about the subject when they perceived the teacher as helpful and willing to answer questions in class.</w:t>
      </w:r>
    </w:p>
    <w:p w14:paraId="45592F08" w14:textId="77777777" w:rsidR="005F7436" w:rsidRDefault="005F7436" w:rsidP="00EF4CD3">
      <w:pPr>
        <w:spacing w:line="360" w:lineRule="auto"/>
        <w:ind w:left="720"/>
      </w:pPr>
      <w:r>
        <w:t>“</w:t>
      </w:r>
      <w:r w:rsidRPr="00EF4CD3">
        <w:rPr>
          <w:i/>
        </w:rPr>
        <w:t>My maths classes are great. The teacher does help you if you're finding anything difficult</w:t>
      </w:r>
      <w:r w:rsidRPr="00EF4CD3">
        <w:t>.</w:t>
      </w:r>
      <w:r>
        <w:t xml:space="preserve">” </w:t>
      </w:r>
      <w:r w:rsidRPr="00D93B0D">
        <w:t>Pupil 8</w:t>
      </w:r>
    </w:p>
    <w:p w14:paraId="096E13D6" w14:textId="20A9E93C" w:rsidR="005F7436" w:rsidRDefault="005F7436" w:rsidP="003D0799">
      <w:pPr>
        <w:spacing w:line="360" w:lineRule="auto"/>
      </w:pPr>
      <w:r>
        <w:t xml:space="preserve">In contrast, </w:t>
      </w:r>
      <w:ins w:id="131" w:author="Aoibhinn Ni Shuilleabhain" w:date="2020-06-15T12:47:00Z">
        <w:r>
          <w:t>other</w:t>
        </w:r>
      </w:ins>
      <w:ins w:id="132" w:author="Aoibhinn Ni Shuilleabhain" w:date="2020-06-15T12:45:00Z">
        <w:r>
          <w:t xml:space="preserve"> </w:t>
        </w:r>
      </w:ins>
      <w:r>
        <w:t xml:space="preserve">pupils were very negative about their learning when they did not feel there was any opportunity to ask questions in class. This, again, suggests a direct teaching approach in these classrooms, which goes again the teaching and learning approaches espoused by the revised curriculum </w:t>
      </w:r>
      <w:r>
        <w:rPr>
          <w:noProof/>
        </w:rPr>
        <w:t>(Ni Shuilleabhain and Seery, 201</w:t>
      </w:r>
      <w:r w:rsidR="006B7B38">
        <w:rPr>
          <w:noProof/>
        </w:rPr>
        <w:t>8</w:t>
      </w:r>
      <w:r>
        <w:rPr>
          <w:noProof/>
        </w:rPr>
        <w:t>)</w:t>
      </w:r>
      <w:r>
        <w:t xml:space="preserve">. </w:t>
      </w:r>
    </w:p>
    <w:p w14:paraId="5EFBA89F" w14:textId="77777777" w:rsidR="005F7436" w:rsidRDefault="005F7436" w:rsidP="00EF4CD3">
      <w:pPr>
        <w:spacing w:line="360" w:lineRule="auto"/>
        <w:ind w:left="720"/>
      </w:pPr>
      <w:r>
        <w:t>“</w:t>
      </w:r>
      <w:r w:rsidRPr="00EF4CD3">
        <w:rPr>
          <w:i/>
        </w:rPr>
        <w:t xml:space="preserve">We have maths classes </w:t>
      </w:r>
      <w:proofErr w:type="gramStart"/>
      <w:r w:rsidRPr="00EF4CD3">
        <w:rPr>
          <w:i/>
        </w:rPr>
        <w:t>everyday</w:t>
      </w:r>
      <w:proofErr w:type="gramEnd"/>
      <w:r w:rsidRPr="00EF4CD3">
        <w:rPr>
          <w:i/>
        </w:rPr>
        <w:t xml:space="preserve"> but I still think that it is not enough. Each class is 40 minutes long and we never get time to </w:t>
      </w:r>
      <w:r w:rsidRPr="00D93B0D">
        <w:rPr>
          <w:i/>
        </w:rPr>
        <w:t>ask questions.</w:t>
      </w:r>
      <w:r w:rsidRPr="00D93B0D">
        <w:t>” Pupil 10</w:t>
      </w:r>
    </w:p>
    <w:p w14:paraId="7780B838" w14:textId="77777777" w:rsidR="005F7436" w:rsidRPr="000256C6" w:rsidRDefault="005F7436" w:rsidP="00F57801">
      <w:pPr>
        <w:spacing w:line="360" w:lineRule="auto"/>
      </w:pPr>
      <w:r>
        <w:t xml:space="preserve">Related to not having opportunity or time to ask questions in class, </w:t>
      </w:r>
      <w:r w:rsidRPr="000256C6">
        <w:t>17 of the</w:t>
      </w:r>
      <w:ins w:id="133" w:author="Aoibhinn Ni Shuilleabhain" w:date="2020-06-15T12:46:00Z">
        <w:r>
          <w:t xml:space="preserve"> 48</w:t>
        </w:r>
      </w:ins>
      <w:r w:rsidRPr="000256C6">
        <w:t xml:space="preserve"> respondents referenced the fast-paced nature of maths lessons</w:t>
      </w:r>
      <w:ins w:id="134" w:author="Aoibhinn Ni Shuilleabhain" w:date="2020-06-15T12:46:00Z">
        <w:r>
          <w:t>,</w:t>
        </w:r>
      </w:ins>
      <w:r>
        <w:t xml:space="preserve"> </w:t>
      </w:r>
      <w:r w:rsidRPr="000256C6">
        <w:t>which seemed to negatively impact their learning.</w:t>
      </w:r>
    </w:p>
    <w:p w14:paraId="20284218" w14:textId="77777777" w:rsidR="005F7436" w:rsidRDefault="005F7436" w:rsidP="00F57801">
      <w:pPr>
        <w:spacing w:line="360" w:lineRule="auto"/>
        <w:ind w:left="720"/>
      </w:pPr>
      <w:r w:rsidRPr="000256C6">
        <w:t xml:space="preserve"> “</w:t>
      </w:r>
      <w:r w:rsidRPr="000256C6">
        <w:rPr>
          <w:i/>
        </w:rPr>
        <w:t>Our maths class is quite fast and with a lot of course content it’s hard to get extra time to spend on difficult topics if needed.</w:t>
      </w:r>
      <w:r w:rsidRPr="000256C6">
        <w:t>”</w:t>
      </w:r>
      <w:r>
        <w:t xml:space="preserve"> Pupil 17</w:t>
      </w:r>
    </w:p>
    <w:p w14:paraId="437C4F09" w14:textId="77777777" w:rsidR="005F7436" w:rsidRDefault="005F7436" w:rsidP="00CF2734">
      <w:pPr>
        <w:spacing w:line="360" w:lineRule="auto"/>
      </w:pPr>
      <w:del w:id="135" w:author="Aoibhinn Ni Shuilleabhain" w:date="2020-06-15T12:48:00Z">
        <w:r w:rsidDel="005B2A8D">
          <w:delText>As noted in the previous section,</w:delText>
        </w:r>
      </w:del>
      <w:ins w:id="136" w:author="Aoibhinn Ni Shuilleabhain" w:date="2020-06-15T12:48:00Z">
        <w:r>
          <w:t>Such</w:t>
        </w:r>
      </w:ins>
      <w:r>
        <w:t xml:space="preserve"> a direct approach to teaching</w:t>
      </w:r>
      <w:ins w:id="137" w:author="Aoibhinn Ni Shuilleabhain" w:date="2020-06-15T12:48:00Z">
        <w:r>
          <w:t>,</w:t>
        </w:r>
      </w:ins>
      <w:r>
        <w:t xml:space="preserve"> emphasising the need to finish the curriculum</w:t>
      </w:r>
      <w:ins w:id="138" w:author="Aoibhinn Ni Shuilleabhain" w:date="2020-06-15T12:48:00Z">
        <w:r>
          <w:t>,</w:t>
        </w:r>
      </w:ins>
      <w:r>
        <w:t xml:space="preserve"> seemed to impact on pupils’ considerations of equating success in Mathematics with finishing the textbook. </w:t>
      </w:r>
    </w:p>
    <w:p w14:paraId="12F0EE94" w14:textId="77777777" w:rsidR="005F7436" w:rsidRPr="00D93B0D" w:rsidRDefault="005F7436" w:rsidP="00D93B0D">
      <w:pPr>
        <w:spacing w:line="360" w:lineRule="auto"/>
        <w:ind w:left="720"/>
        <w:rPr>
          <w:i/>
          <w:iCs/>
        </w:rPr>
      </w:pPr>
      <w:r w:rsidRPr="00CF2734">
        <w:rPr>
          <w:i/>
          <w:iCs/>
        </w:rPr>
        <w:t>“</w:t>
      </w:r>
      <w:r>
        <w:rPr>
          <w:i/>
          <w:iCs/>
        </w:rPr>
        <w:t>T</w:t>
      </w:r>
      <w:r w:rsidRPr="00CF2734">
        <w:rPr>
          <w:i/>
          <w:iCs/>
        </w:rPr>
        <w:t>hey are quite fast paced and move through the chapters of the book quite quickly and efficiently.”</w:t>
      </w:r>
      <w:r>
        <w:rPr>
          <w:i/>
          <w:iCs/>
        </w:rPr>
        <w:t xml:space="preserve"> </w:t>
      </w:r>
      <w:r w:rsidRPr="00815B91">
        <w:t>Pupil 20</w:t>
      </w:r>
    </w:p>
    <w:p w14:paraId="3FFD633B" w14:textId="77777777" w:rsidR="005F7436" w:rsidRDefault="005F7436" w:rsidP="00F57801">
      <w:pPr>
        <w:spacing w:line="360" w:lineRule="auto"/>
        <w:rPr>
          <w:ins w:id="139" w:author="Aoibhinn Ni Shuilleabhain" w:date="2020-06-15T12:48:00Z"/>
        </w:rPr>
      </w:pPr>
      <w:r w:rsidRPr="00B41698">
        <w:lastRenderedPageBreak/>
        <w:t xml:space="preserve">While teachers have highlighted the breadth of the curriculum and lack of time to teach it at senior cycle </w:t>
      </w:r>
      <w:r>
        <w:rPr>
          <w:noProof/>
        </w:rPr>
        <w:t>(O'Meara and Prendergast, 2019)</w:t>
      </w:r>
      <w:r w:rsidRPr="00B41698">
        <w:t xml:space="preserve">, </w:t>
      </w:r>
      <w:ins w:id="140" w:author="Aoibhinn Ni Shuilleabhain" w:date="2020-06-15T12:51:00Z">
        <w:r>
          <w:t>such</w:t>
        </w:r>
      </w:ins>
      <w:ins w:id="141" w:author="Aoibhinn Ni Shuilleabhain" w:date="2020-06-15T12:49:00Z">
        <w:r>
          <w:t xml:space="preserve"> </w:t>
        </w:r>
      </w:ins>
      <w:ins w:id="142" w:author="Aoibhinn Ni Shuilleabhain" w:date="2020-06-15T12:53:00Z">
        <w:r>
          <w:t xml:space="preserve">reported </w:t>
        </w:r>
      </w:ins>
      <w:ins w:id="143" w:author="Aoibhinn Ni Shuilleabhain" w:date="2020-06-15T12:49:00Z">
        <w:r>
          <w:t>classroom emphasis on ‘covering cont</w:t>
        </w:r>
      </w:ins>
      <w:ins w:id="144" w:author="Aoibhinn Ni Shuilleabhain" w:date="2020-06-15T12:50:00Z">
        <w:r>
          <w:t>ent</w:t>
        </w:r>
      </w:ins>
      <w:ins w:id="145" w:author="Aoibhinn Ni Shuilleabhain" w:date="2020-06-15T12:51:00Z">
        <w:r>
          <w:t>’</w:t>
        </w:r>
      </w:ins>
      <w:ins w:id="146" w:author="Aoibhinn Ni Shuilleabhain" w:date="2020-06-15T12:50:00Z">
        <w:r>
          <w:t xml:space="preserve"> highlights the </w:t>
        </w:r>
      </w:ins>
      <w:ins w:id="147" w:author="Aoibhinn Ni Shuilleabhain" w:date="2020-06-15T12:53:00Z">
        <w:r>
          <w:t xml:space="preserve">negative </w:t>
        </w:r>
      </w:ins>
      <w:ins w:id="148" w:author="Aoibhinn Ni Shuilleabhain" w:date="2020-06-15T12:50:00Z">
        <w:r>
          <w:t>influence of the high-stakes</w:t>
        </w:r>
      </w:ins>
      <w:ins w:id="149" w:author="Aoibhinn Ni Shuilleabhain" w:date="2020-06-15T12:51:00Z">
        <w:r>
          <w:t>,</w:t>
        </w:r>
      </w:ins>
      <w:ins w:id="150" w:author="Aoibhinn Ni Shuilleabhain" w:date="2020-06-15T12:50:00Z">
        <w:r>
          <w:t xml:space="preserve"> terminal Leaving Certificate examination on pedagogical practices within the Mathematics classroom. </w:t>
        </w:r>
      </w:ins>
    </w:p>
    <w:p w14:paraId="76D4A280" w14:textId="77777777" w:rsidR="005F7436" w:rsidDel="00C65230" w:rsidRDefault="005F7436" w:rsidP="00F57801">
      <w:pPr>
        <w:spacing w:line="360" w:lineRule="auto"/>
        <w:rPr>
          <w:del w:id="151" w:author="Aoibhinn Ni Shuilleabhain" w:date="2020-06-15T12:51:00Z"/>
        </w:rPr>
      </w:pPr>
      <w:del w:id="152" w:author="Aoibhinn Ni Shuilleabhain" w:date="2020-06-15T12:51:00Z">
        <w:r w:rsidRPr="00B41698" w:rsidDel="00C65230">
          <w:delText>pupils reported enjoying and appreciating their learning more when teachers cultivated a classroom environment</w:delText>
        </w:r>
        <w:r w:rsidDel="00C65230">
          <w:delText xml:space="preserve"> where pupils could discuss their learning, articulate confusion and work with their peers. This favoured approach to teaching and learning Mathematics aligns with the intentions of the revised curriculum and to develop learners’ conceptual understanding of mathematical concepts </w:delText>
        </w:r>
        <w:r w:rsidDel="00C65230">
          <w:rPr>
            <w:noProof/>
          </w:rPr>
          <w:delText>(National Council for Curriculum and Assessment, 2012)</w:delText>
        </w:r>
        <w:r w:rsidDel="00C65230">
          <w:delText xml:space="preserve"> </w:delText>
        </w:r>
      </w:del>
    </w:p>
    <w:p w14:paraId="566B010F" w14:textId="77777777" w:rsidR="005F7436" w:rsidRPr="00EE63D0" w:rsidRDefault="005F7436" w:rsidP="00B41698">
      <w:pPr>
        <w:spacing w:line="360" w:lineRule="auto"/>
        <w:ind w:firstLine="720"/>
        <w:rPr>
          <w:i/>
          <w:u w:val="single"/>
        </w:rPr>
      </w:pPr>
      <w:r>
        <w:rPr>
          <w:i/>
          <w:u w:val="single"/>
        </w:rPr>
        <w:t>4.1.3 I</w:t>
      </w:r>
      <w:r w:rsidRPr="00EE63D0">
        <w:rPr>
          <w:i/>
          <w:u w:val="single"/>
        </w:rPr>
        <w:t xml:space="preserve">ntentions to study </w:t>
      </w:r>
      <w:r>
        <w:rPr>
          <w:i/>
          <w:u w:val="single"/>
        </w:rPr>
        <w:t>Higher-Level</w:t>
      </w:r>
      <w:r w:rsidRPr="00EE63D0">
        <w:rPr>
          <w:i/>
          <w:u w:val="single"/>
        </w:rPr>
        <w:t xml:space="preserve"> </w:t>
      </w:r>
      <w:r>
        <w:rPr>
          <w:i/>
          <w:u w:val="single"/>
        </w:rPr>
        <w:t>M</w:t>
      </w:r>
      <w:r w:rsidRPr="00EE63D0">
        <w:rPr>
          <w:i/>
          <w:u w:val="single"/>
        </w:rPr>
        <w:t>athematics</w:t>
      </w:r>
    </w:p>
    <w:p w14:paraId="62148054" w14:textId="77777777" w:rsidR="005F7436" w:rsidRDefault="005F7436" w:rsidP="00F57801">
      <w:pPr>
        <w:spacing w:line="360" w:lineRule="auto"/>
      </w:pPr>
      <w:r w:rsidRPr="000256C6">
        <w:t xml:space="preserve">From the pre-programme questionnaire, the majority (82%) of these pupils had taken </w:t>
      </w:r>
      <w:r>
        <w:t>Higher-Level</w:t>
      </w:r>
      <w:r w:rsidRPr="000256C6">
        <w:t xml:space="preserve"> </w:t>
      </w:r>
      <w:r>
        <w:t>M</w:t>
      </w:r>
      <w:r w:rsidRPr="000256C6">
        <w:t>athematics for the Junior Certificate</w:t>
      </w:r>
      <w:del w:id="153" w:author="Aoibhinn Ni Shuilleabhain" w:date="2020-06-15T12:54:00Z">
        <w:r w:rsidRPr="000256C6" w:rsidDel="00C120D8">
          <w:delText>,</w:delText>
        </w:r>
      </w:del>
      <w:r w:rsidRPr="000256C6">
        <w:t xml:space="preserve"> and a similar number (8</w:t>
      </w:r>
      <w:r>
        <w:t>1</w:t>
      </w:r>
      <w:r w:rsidRPr="000256C6">
        <w:t xml:space="preserve">%) intended to study the subject at </w:t>
      </w:r>
      <w:r>
        <w:t>Higher-Level</w:t>
      </w:r>
      <w:r w:rsidRPr="000256C6">
        <w:t xml:space="preserve"> for the Leaving Certificate.</w:t>
      </w:r>
      <w:r>
        <w:t xml:space="preserve"> While many pupils noted their enjoyment of the subject and their confidence in their own ability, a large number of pupils (16) highlighted the bonus points in their reasoning for studying Mathematics at this level: </w:t>
      </w:r>
    </w:p>
    <w:p w14:paraId="478BF53A" w14:textId="77777777" w:rsidR="005F7436" w:rsidRPr="0060348F" w:rsidRDefault="005F7436" w:rsidP="00F57801">
      <w:pPr>
        <w:spacing w:line="360" w:lineRule="auto"/>
        <w:ind w:left="720"/>
      </w:pPr>
      <w:r>
        <w:t>“</w:t>
      </w:r>
      <w:r w:rsidRPr="00EE63D0">
        <w:rPr>
          <w:i/>
        </w:rPr>
        <w:t xml:space="preserve">I will study </w:t>
      </w:r>
      <w:r>
        <w:rPr>
          <w:i/>
        </w:rPr>
        <w:t>Higher-Level</w:t>
      </w:r>
      <w:r w:rsidRPr="00EE63D0">
        <w:rPr>
          <w:i/>
        </w:rPr>
        <w:t xml:space="preserve"> Maths for Leaving Cert because leaving cert is only a race for points and doing HL maths will give me 25 extra points.</w:t>
      </w:r>
      <w:r>
        <w:t>” Pupil 9</w:t>
      </w:r>
    </w:p>
    <w:p w14:paraId="5F4B7C53" w14:textId="77777777" w:rsidR="005F7436" w:rsidRDefault="005F7436" w:rsidP="00F57801">
      <w:pPr>
        <w:spacing w:line="360" w:lineRule="auto"/>
        <w:ind w:left="720"/>
      </w:pPr>
      <w:r>
        <w:t>“</w:t>
      </w:r>
      <w:r w:rsidRPr="00EE63D0">
        <w:rPr>
          <w:i/>
        </w:rPr>
        <w:t xml:space="preserve">You only need 30% to pass and if I get </w:t>
      </w:r>
      <w:proofErr w:type="gramStart"/>
      <w:r w:rsidRPr="00EE63D0">
        <w:rPr>
          <w:i/>
        </w:rPr>
        <w:t>40%</w:t>
      </w:r>
      <w:proofErr w:type="gramEnd"/>
      <w:r w:rsidRPr="00EE63D0">
        <w:rPr>
          <w:i/>
        </w:rPr>
        <w:t xml:space="preserve"> I would get 25 extra points. </w:t>
      </w:r>
      <w:proofErr w:type="gramStart"/>
      <w:r w:rsidRPr="00EE63D0">
        <w:rPr>
          <w:i/>
        </w:rPr>
        <w:t>So</w:t>
      </w:r>
      <w:proofErr w:type="gramEnd"/>
      <w:r w:rsidRPr="00EE63D0">
        <w:rPr>
          <w:i/>
        </w:rPr>
        <w:t xml:space="preserve"> it would really benefi</w:t>
      </w:r>
      <w:r w:rsidRPr="008B5A23">
        <w:rPr>
          <w:i/>
        </w:rPr>
        <w:t>t me.”</w:t>
      </w:r>
      <w:r w:rsidRPr="008B5A23">
        <w:t xml:space="preserve"> Pupil 8</w:t>
      </w:r>
    </w:p>
    <w:p w14:paraId="6DED5637" w14:textId="77777777" w:rsidR="005F7436" w:rsidRDefault="005F7436" w:rsidP="00F57801">
      <w:pPr>
        <w:spacing w:line="360" w:lineRule="auto"/>
      </w:pPr>
      <w:r>
        <w:t>It is notable, however, that Higher-Level Mathematics was not offered in all participating schools. One pupil noted that “</w:t>
      </w:r>
      <w:r w:rsidRPr="00EE63D0">
        <w:rPr>
          <w:i/>
        </w:rPr>
        <w:t>the school doesn’t allow it</w:t>
      </w:r>
      <w:r>
        <w:t xml:space="preserve">” (Pupil 13) and this lack of choice for pupils in some DEIS schools, which has negative implications for their accessibility of third-level education </w:t>
      </w:r>
      <w:r>
        <w:rPr>
          <w:noProof/>
        </w:rPr>
        <w:t>(Byrne and McCoy, 2017, McCoy et al., 2019, Smyth et al., 2015)</w:t>
      </w:r>
      <w:r>
        <w:t>, has not yet been reported on in the research literature</w:t>
      </w:r>
      <w:ins w:id="154" w:author="Aoibhinn Ni Shuilleabhain" w:date="2020-06-15T12:54:00Z">
        <w:r>
          <w:t xml:space="preserve"> and is a significant finding in the context of Irish education</w:t>
        </w:r>
      </w:ins>
      <w:r>
        <w:t xml:space="preserve">. Furthermore, another pupil specifically mentioned their teacher’s perceived lack of belief in the pupil’s ability as a reason not to pursue mathematics at this level: </w:t>
      </w:r>
    </w:p>
    <w:p w14:paraId="4511628F" w14:textId="77777777" w:rsidR="005F7436" w:rsidRDefault="005F7436" w:rsidP="00F57801">
      <w:pPr>
        <w:spacing w:line="360" w:lineRule="auto"/>
        <w:ind w:firstLine="720"/>
      </w:pPr>
      <w:r>
        <w:t>“</w:t>
      </w:r>
      <w:r w:rsidRPr="00016B89">
        <w:rPr>
          <w:i/>
        </w:rPr>
        <w:t>Because my teacher thinks it will be much too difficult</w:t>
      </w:r>
      <w:r>
        <w:rPr>
          <w:i/>
        </w:rPr>
        <w:t>.</w:t>
      </w:r>
      <w:r>
        <w:t>” Pupil 14</w:t>
      </w:r>
    </w:p>
    <w:p w14:paraId="46FED50D" w14:textId="2BB551E9" w:rsidR="005F7436" w:rsidRDefault="005F7436" w:rsidP="000B12A0">
      <w:pPr>
        <w:spacing w:line="360" w:lineRule="auto"/>
      </w:pPr>
      <w:r>
        <w:t xml:space="preserve">The implications of the subject not </w:t>
      </w:r>
      <w:ins w:id="155" w:author="Aoibhinn Ni Shuilleabhain" w:date="2020-06-22T14:22:00Z">
        <w:r w:rsidR="00C47A5A">
          <w:t xml:space="preserve">being </w:t>
        </w:r>
      </w:ins>
      <w:r>
        <w:t xml:space="preserve">offered at higher level in all DEIS schools and the impact of teachers’ attitudes towards their learners requires further research in the context of equality and inclusion in the Irish education system. </w:t>
      </w:r>
    </w:p>
    <w:p w14:paraId="39402A0A" w14:textId="77777777" w:rsidR="005F7436" w:rsidRDefault="005F7436" w:rsidP="000B12A0">
      <w:pPr>
        <w:spacing w:line="360" w:lineRule="auto"/>
      </w:pPr>
      <w:r>
        <w:t xml:space="preserve">Overall, participating pupils from DEIS schools reflected positively on their experiences of learning Mathematics in school. These positive experiences related to Mathematics being taught in a way that challenged the learners, but where they felt equipped for such challenges within an environment where the teacher could be a resource for their learning and where they could discuss and collaborate in their learning with their classmates. It is encouraging to </w:t>
      </w:r>
      <w:r>
        <w:lastRenderedPageBreak/>
        <w:t xml:space="preserve">note that these experiences of Mathematics in the school classroom largely align with the intended curriculum reform approaches to teaching and learning </w:t>
      </w:r>
      <w:r>
        <w:rPr>
          <w:noProof/>
        </w:rPr>
        <w:t>(National Council for Curriculum and Assessment, 2012, Ni Shuilleabhain and Seery, 2018)</w:t>
      </w:r>
      <w:ins w:id="156" w:author="Aoibhinn Ni Shuilleabhain" w:date="2020-06-15T12:55:00Z">
        <w:r>
          <w:t>.</w:t>
        </w:r>
      </w:ins>
    </w:p>
    <w:p w14:paraId="6D99A50F" w14:textId="77777777" w:rsidR="005F7436" w:rsidRPr="000256C6" w:rsidRDefault="005F7436" w:rsidP="000B12A0">
      <w:pPr>
        <w:spacing w:line="360" w:lineRule="auto"/>
      </w:pPr>
      <w:del w:id="157" w:author="Aoibhinn Ni Shuilleabhain" w:date="2020-06-15T12:56:00Z">
        <w:r w:rsidDel="00723FD7">
          <w:delText xml:space="preserve">. </w:delText>
        </w:r>
      </w:del>
      <w:r>
        <w:t xml:space="preserve">However, despite the fact that these pupils were self-selecting in their participating in the Maths Sparks engagement programme, </w:t>
      </w:r>
      <w:ins w:id="158" w:author="Aoibhinn Ni Shuilleabhain" w:date="2020-06-15T12:56:00Z">
        <w:r>
          <w:t>many</w:t>
        </w:r>
      </w:ins>
      <w:del w:id="159" w:author="Aoibhinn Ni Shuilleabhain" w:date="2020-06-15T12:56:00Z">
        <w:r w:rsidDel="006B53BE">
          <w:delText>they</w:delText>
        </w:r>
      </w:del>
      <w:r>
        <w:t xml:space="preserve"> reported negative experiences of learning Mathematics in school. These experiences related to a lack of encouragement in their mathematical ability communicated directly to them by a teacher or indirectly by lack of option of Higher-Level Mathematics within the school. The impact of these experiences </w:t>
      </w:r>
      <w:proofErr w:type="gramStart"/>
      <w:r>
        <w:t>are</w:t>
      </w:r>
      <w:proofErr w:type="gramEnd"/>
      <w:r>
        <w:t xml:space="preserve"> very serious when considering the future educational prospects of these </w:t>
      </w:r>
      <w:del w:id="160" w:author="Aoibhinn Ni Shuilleabhain" w:date="2020-06-15T12:56:00Z">
        <w:r w:rsidDel="006B53BE">
          <w:delText xml:space="preserve">students </w:delText>
        </w:r>
      </w:del>
      <w:ins w:id="161" w:author="Aoibhinn Ni Shuilleabhain" w:date="2020-06-15T12:56:00Z">
        <w:r>
          <w:t xml:space="preserve">pupils </w:t>
        </w:r>
      </w:ins>
      <w:r>
        <w:t xml:space="preserve">and this lack of equity in mathematical offering in DEIS schools should be researched in more detail. </w:t>
      </w:r>
    </w:p>
    <w:p w14:paraId="3A5E3213" w14:textId="77777777" w:rsidR="005F7436" w:rsidRDefault="005F7436" w:rsidP="003D0799">
      <w:pPr>
        <w:spacing w:line="360" w:lineRule="auto"/>
        <w:rPr>
          <w:i/>
        </w:rPr>
      </w:pPr>
      <w:r w:rsidRPr="007D0935">
        <w:rPr>
          <w:i/>
        </w:rPr>
        <w:t>4.2 Participating in Maths Sparks: Impact on Pupils</w:t>
      </w:r>
    </w:p>
    <w:p w14:paraId="4AB3E608" w14:textId="77777777" w:rsidR="005F7436" w:rsidRDefault="005F7436" w:rsidP="00753275">
      <w:pPr>
        <w:spacing w:line="360" w:lineRule="auto"/>
      </w:pPr>
      <w:r>
        <w:t xml:space="preserve">Both qualitative and quantitative analysis of the data demonstrated positive effects of pupils’ engagement in the Maths Sparks programme on their attitudes towards Mathematics. These findings are reported on below according to the ATMI framework </w:t>
      </w:r>
      <w:r>
        <w:rPr>
          <w:noProof/>
        </w:rPr>
        <w:t>(Tapia and Marsh, 2004)</w:t>
      </w:r>
      <w:r>
        <w:t>.</w:t>
      </w:r>
    </w:p>
    <w:p w14:paraId="728CA6A8" w14:textId="77777777" w:rsidR="005F7436" w:rsidRPr="00446E7E" w:rsidRDefault="005F7436" w:rsidP="00446E7E">
      <w:pPr>
        <w:spacing w:line="360" w:lineRule="auto"/>
        <w:ind w:firstLine="720"/>
        <w:rPr>
          <w:i/>
          <w:u w:val="single"/>
        </w:rPr>
      </w:pPr>
      <w:r>
        <w:rPr>
          <w:i/>
          <w:u w:val="single"/>
        </w:rPr>
        <w:t xml:space="preserve">4.2.1 Impact on pupils’ </w:t>
      </w:r>
      <w:r w:rsidRPr="00446E7E">
        <w:rPr>
          <w:i/>
          <w:u w:val="single"/>
        </w:rPr>
        <w:t>Confidence, Value, Enjoyment &amp; Motivation</w:t>
      </w:r>
      <w:r>
        <w:rPr>
          <w:i/>
          <w:u w:val="single"/>
        </w:rPr>
        <w:t xml:space="preserve"> </w:t>
      </w:r>
    </w:p>
    <w:p w14:paraId="18E26E80" w14:textId="77777777" w:rsidR="005F7436" w:rsidRPr="00446E7E" w:rsidRDefault="005F7436" w:rsidP="00753275">
      <w:pPr>
        <w:spacing w:line="360" w:lineRule="auto"/>
        <w:rPr>
          <w:lang w:val="en-GB"/>
        </w:rPr>
      </w:pPr>
      <w:r>
        <w:t>A</w:t>
      </w:r>
      <w:proofErr w:type="spellStart"/>
      <w:r w:rsidRPr="008A5145">
        <w:rPr>
          <w:lang w:val="en-GB"/>
        </w:rPr>
        <w:t>nalysis</w:t>
      </w:r>
      <w:proofErr w:type="spellEnd"/>
      <w:r w:rsidRPr="008A5145">
        <w:rPr>
          <w:lang w:val="en-GB"/>
        </w:rPr>
        <w:t xml:space="preserve"> of pupils’ responses to the ATMI </w:t>
      </w:r>
      <w:r>
        <w:rPr>
          <w:lang w:val="en-GB"/>
        </w:rPr>
        <w:t xml:space="preserve">questionnaire following their participation in the Maths Sparks programme demonstrates a statistically significant increase in pupils’ mean self-confidence scores in their mathematical ability (Table 2). There was also a statistically significant increase in pupils’ enjoyment of Mathematics (Table 2). Furthermore, there were increases (although not statistically significant) in pupils’ value of and motivation to engage with Mathematics (see Table 2). </w:t>
      </w:r>
    </w:p>
    <w:p w14:paraId="41B5D487" w14:textId="77777777" w:rsidR="005F7436" w:rsidRDefault="005F7436" w:rsidP="00753275">
      <w:pPr>
        <w:spacing w:after="0"/>
        <w:jc w:val="both"/>
      </w:pPr>
      <w:r>
        <w:rPr>
          <w:b/>
        </w:rPr>
        <w:t>Table 2:</w:t>
      </w:r>
      <w:r>
        <w:t xml:space="preserve"> Means and standard deviations for ATMI sub-scales</w:t>
      </w:r>
    </w:p>
    <w:tbl>
      <w:tblPr>
        <w:tblStyle w:val="TableGrid"/>
        <w:tblW w:w="8934" w:type="dxa"/>
        <w:tblLook w:val="04A0" w:firstRow="1" w:lastRow="0" w:firstColumn="1" w:lastColumn="0" w:noHBand="0" w:noVBand="1"/>
      </w:tblPr>
      <w:tblGrid>
        <w:gridCol w:w="2734"/>
        <w:gridCol w:w="1160"/>
        <w:gridCol w:w="1093"/>
        <w:gridCol w:w="1208"/>
        <w:gridCol w:w="1138"/>
        <w:gridCol w:w="1601"/>
      </w:tblGrid>
      <w:tr w:rsidR="005F7436" w14:paraId="6F22E3A4" w14:textId="77777777" w:rsidTr="00AB2695">
        <w:trPr>
          <w:trHeight w:val="294"/>
        </w:trPr>
        <w:tc>
          <w:tcPr>
            <w:tcW w:w="0" w:type="auto"/>
            <w:vMerge w:val="restart"/>
            <w:tcBorders>
              <w:top w:val="single" w:sz="4" w:space="0" w:color="auto"/>
              <w:left w:val="single" w:sz="4" w:space="0" w:color="auto"/>
              <w:bottom w:val="single" w:sz="4" w:space="0" w:color="auto"/>
              <w:right w:val="single" w:sz="4" w:space="0" w:color="auto"/>
            </w:tcBorders>
            <w:hideMark/>
          </w:tcPr>
          <w:p w14:paraId="77A72970" w14:textId="77777777" w:rsidR="005F7436" w:rsidRDefault="005F7436" w:rsidP="001A2941">
            <w:pPr>
              <w:spacing w:after="120"/>
              <w:jc w:val="both"/>
              <w:rPr>
                <w:b/>
              </w:rPr>
            </w:pPr>
            <w:bookmarkStart w:id="162" w:name="_Hlk27650582"/>
            <w:r>
              <w:rPr>
                <w:b/>
              </w:rPr>
              <w:t>Sub-Scale</w:t>
            </w:r>
          </w:p>
        </w:tc>
        <w:tc>
          <w:tcPr>
            <w:tcW w:w="0" w:type="auto"/>
            <w:gridSpan w:val="2"/>
            <w:tcBorders>
              <w:top w:val="single" w:sz="4" w:space="0" w:color="auto"/>
              <w:left w:val="single" w:sz="4" w:space="0" w:color="auto"/>
              <w:bottom w:val="single" w:sz="4" w:space="0" w:color="auto"/>
              <w:right w:val="single" w:sz="4" w:space="0" w:color="auto"/>
            </w:tcBorders>
            <w:hideMark/>
          </w:tcPr>
          <w:p w14:paraId="62EDAB31" w14:textId="77777777" w:rsidR="005F7436" w:rsidRDefault="005F7436" w:rsidP="001A2941">
            <w:pPr>
              <w:spacing w:after="120"/>
              <w:jc w:val="center"/>
              <w:rPr>
                <w:b/>
              </w:rPr>
            </w:pPr>
            <w:r>
              <w:rPr>
                <w:b/>
              </w:rPr>
              <w:t>Pre-Intervention</w:t>
            </w:r>
          </w:p>
        </w:tc>
        <w:tc>
          <w:tcPr>
            <w:tcW w:w="0" w:type="auto"/>
            <w:gridSpan w:val="2"/>
            <w:tcBorders>
              <w:top w:val="single" w:sz="4" w:space="0" w:color="auto"/>
              <w:left w:val="single" w:sz="4" w:space="0" w:color="auto"/>
              <w:bottom w:val="single" w:sz="4" w:space="0" w:color="auto"/>
              <w:right w:val="single" w:sz="4" w:space="0" w:color="auto"/>
            </w:tcBorders>
            <w:hideMark/>
          </w:tcPr>
          <w:p w14:paraId="52CD5A3B" w14:textId="77777777" w:rsidR="005F7436" w:rsidRDefault="005F7436" w:rsidP="001A2941">
            <w:pPr>
              <w:spacing w:after="120"/>
              <w:jc w:val="center"/>
              <w:rPr>
                <w:b/>
              </w:rPr>
            </w:pPr>
            <w:r>
              <w:rPr>
                <w:b/>
              </w:rPr>
              <w:t>Post-Intervention</w:t>
            </w:r>
          </w:p>
        </w:tc>
        <w:tc>
          <w:tcPr>
            <w:tcW w:w="0" w:type="auto"/>
            <w:tcBorders>
              <w:top w:val="single" w:sz="4" w:space="0" w:color="auto"/>
              <w:left w:val="single" w:sz="4" w:space="0" w:color="auto"/>
              <w:bottom w:val="single" w:sz="4" w:space="0" w:color="auto"/>
              <w:right w:val="single" w:sz="4" w:space="0" w:color="auto"/>
            </w:tcBorders>
            <w:hideMark/>
          </w:tcPr>
          <w:p w14:paraId="2B0B64B3" w14:textId="77777777" w:rsidR="005F7436" w:rsidRDefault="005F7436" w:rsidP="001A2941">
            <w:pPr>
              <w:spacing w:after="120"/>
              <w:jc w:val="center"/>
              <w:rPr>
                <w:b/>
              </w:rPr>
            </w:pPr>
            <w:r>
              <w:rPr>
                <w:b/>
              </w:rPr>
              <w:t>Differences</w:t>
            </w:r>
          </w:p>
        </w:tc>
      </w:tr>
      <w:tr w:rsidR="005F7436" w14:paraId="5D115BE7" w14:textId="77777777" w:rsidTr="00AB2695">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8408C2" w14:textId="77777777" w:rsidR="005F7436" w:rsidRDefault="005F7436" w:rsidP="001A2941">
            <w:pPr>
              <w:rPr>
                <w:b/>
              </w:rPr>
            </w:pPr>
          </w:p>
        </w:tc>
        <w:tc>
          <w:tcPr>
            <w:tcW w:w="0" w:type="auto"/>
            <w:tcBorders>
              <w:top w:val="single" w:sz="4" w:space="0" w:color="auto"/>
              <w:left w:val="single" w:sz="4" w:space="0" w:color="auto"/>
              <w:bottom w:val="single" w:sz="4" w:space="0" w:color="auto"/>
              <w:right w:val="single" w:sz="4" w:space="0" w:color="auto"/>
            </w:tcBorders>
            <w:hideMark/>
          </w:tcPr>
          <w:p w14:paraId="6C50CFD1" w14:textId="77777777" w:rsidR="005F7436" w:rsidRDefault="005F7436" w:rsidP="001A2941">
            <w:pPr>
              <w:spacing w:after="120"/>
              <w:jc w:val="center"/>
              <w:rPr>
                <w:b/>
              </w:rPr>
            </w:pPr>
            <w:r>
              <w:rPr>
                <w:b/>
              </w:rPr>
              <w:t>Mean</w:t>
            </w:r>
          </w:p>
        </w:tc>
        <w:tc>
          <w:tcPr>
            <w:tcW w:w="0" w:type="auto"/>
            <w:tcBorders>
              <w:top w:val="single" w:sz="4" w:space="0" w:color="auto"/>
              <w:left w:val="single" w:sz="4" w:space="0" w:color="auto"/>
              <w:bottom w:val="single" w:sz="4" w:space="0" w:color="auto"/>
              <w:right w:val="single" w:sz="4" w:space="0" w:color="auto"/>
            </w:tcBorders>
            <w:hideMark/>
          </w:tcPr>
          <w:p w14:paraId="734180DB" w14:textId="77777777" w:rsidR="005F7436" w:rsidRDefault="005F7436" w:rsidP="001A2941">
            <w:pPr>
              <w:spacing w:after="120"/>
              <w:jc w:val="center"/>
              <w:rPr>
                <w:b/>
                <w:i/>
              </w:rPr>
            </w:pPr>
            <w:r>
              <w:rPr>
                <w:b/>
                <w:i/>
              </w:rPr>
              <w:t>SD</w:t>
            </w:r>
          </w:p>
        </w:tc>
        <w:tc>
          <w:tcPr>
            <w:tcW w:w="0" w:type="auto"/>
            <w:tcBorders>
              <w:top w:val="single" w:sz="4" w:space="0" w:color="auto"/>
              <w:left w:val="single" w:sz="4" w:space="0" w:color="auto"/>
              <w:bottom w:val="single" w:sz="4" w:space="0" w:color="auto"/>
              <w:right w:val="single" w:sz="4" w:space="0" w:color="auto"/>
            </w:tcBorders>
            <w:hideMark/>
          </w:tcPr>
          <w:p w14:paraId="32F93C2F" w14:textId="77777777" w:rsidR="005F7436" w:rsidRDefault="005F7436" w:rsidP="001A2941">
            <w:pPr>
              <w:spacing w:after="120"/>
              <w:jc w:val="center"/>
              <w:rPr>
                <w:b/>
              </w:rPr>
            </w:pPr>
            <w:r>
              <w:rPr>
                <w:b/>
              </w:rPr>
              <w:t>Mean</w:t>
            </w:r>
          </w:p>
        </w:tc>
        <w:tc>
          <w:tcPr>
            <w:tcW w:w="0" w:type="auto"/>
            <w:tcBorders>
              <w:top w:val="single" w:sz="4" w:space="0" w:color="auto"/>
              <w:left w:val="single" w:sz="4" w:space="0" w:color="auto"/>
              <w:bottom w:val="single" w:sz="4" w:space="0" w:color="auto"/>
              <w:right w:val="single" w:sz="4" w:space="0" w:color="auto"/>
            </w:tcBorders>
            <w:hideMark/>
          </w:tcPr>
          <w:p w14:paraId="1E869CD6" w14:textId="77777777" w:rsidR="005F7436" w:rsidRDefault="005F7436" w:rsidP="001A2941">
            <w:pPr>
              <w:spacing w:after="120"/>
              <w:jc w:val="center"/>
              <w:rPr>
                <w:b/>
                <w:i/>
              </w:rPr>
            </w:pPr>
            <w:r>
              <w:rPr>
                <w:b/>
                <w:i/>
              </w:rPr>
              <w:t>SD</w:t>
            </w:r>
          </w:p>
        </w:tc>
        <w:tc>
          <w:tcPr>
            <w:tcW w:w="0" w:type="auto"/>
            <w:tcBorders>
              <w:top w:val="single" w:sz="4" w:space="0" w:color="auto"/>
              <w:left w:val="single" w:sz="4" w:space="0" w:color="auto"/>
              <w:bottom w:val="single" w:sz="4" w:space="0" w:color="auto"/>
              <w:right w:val="single" w:sz="4" w:space="0" w:color="auto"/>
            </w:tcBorders>
            <w:hideMark/>
          </w:tcPr>
          <w:p w14:paraId="2D3B7557" w14:textId="77777777" w:rsidR="005F7436" w:rsidRDefault="005F7436" w:rsidP="001A2941">
            <w:pPr>
              <w:spacing w:after="120"/>
              <w:jc w:val="center"/>
              <w:rPr>
                <w:b/>
                <w:i/>
              </w:rPr>
            </w:pPr>
            <w:r>
              <w:rPr>
                <w:b/>
                <w:i/>
              </w:rPr>
              <w:t>T</w:t>
            </w:r>
          </w:p>
        </w:tc>
      </w:tr>
      <w:tr w:rsidR="005F7436" w14:paraId="6F026EE4" w14:textId="77777777" w:rsidTr="00AB2695">
        <w:trPr>
          <w:trHeight w:val="309"/>
        </w:trPr>
        <w:tc>
          <w:tcPr>
            <w:tcW w:w="0" w:type="auto"/>
            <w:tcBorders>
              <w:top w:val="single" w:sz="4" w:space="0" w:color="auto"/>
              <w:left w:val="single" w:sz="4" w:space="0" w:color="auto"/>
              <w:bottom w:val="single" w:sz="4" w:space="0" w:color="auto"/>
              <w:right w:val="single" w:sz="4" w:space="0" w:color="auto"/>
            </w:tcBorders>
            <w:hideMark/>
          </w:tcPr>
          <w:p w14:paraId="7DFF89D3" w14:textId="77777777" w:rsidR="005F7436" w:rsidRDefault="005F7436" w:rsidP="001A2941">
            <w:pPr>
              <w:spacing w:after="120"/>
              <w:jc w:val="both"/>
              <w:rPr>
                <w:b/>
              </w:rPr>
            </w:pPr>
            <w:r>
              <w:rPr>
                <w:b/>
              </w:rPr>
              <w:t>Self Confidence (/75)</w:t>
            </w:r>
          </w:p>
        </w:tc>
        <w:tc>
          <w:tcPr>
            <w:tcW w:w="0" w:type="auto"/>
            <w:tcBorders>
              <w:top w:val="single" w:sz="4" w:space="0" w:color="auto"/>
              <w:left w:val="single" w:sz="4" w:space="0" w:color="auto"/>
              <w:bottom w:val="single" w:sz="4" w:space="0" w:color="auto"/>
              <w:right w:val="single" w:sz="4" w:space="0" w:color="auto"/>
            </w:tcBorders>
            <w:hideMark/>
          </w:tcPr>
          <w:p w14:paraId="4F576CD8" w14:textId="77777777" w:rsidR="005F7436" w:rsidRDefault="005F7436" w:rsidP="001A2941">
            <w:pPr>
              <w:spacing w:after="120"/>
              <w:jc w:val="center"/>
            </w:pPr>
            <w:r>
              <w:t>50.02</w:t>
            </w:r>
          </w:p>
        </w:tc>
        <w:tc>
          <w:tcPr>
            <w:tcW w:w="0" w:type="auto"/>
            <w:tcBorders>
              <w:top w:val="single" w:sz="4" w:space="0" w:color="auto"/>
              <w:left w:val="single" w:sz="4" w:space="0" w:color="auto"/>
              <w:bottom w:val="single" w:sz="4" w:space="0" w:color="auto"/>
              <w:right w:val="single" w:sz="4" w:space="0" w:color="auto"/>
            </w:tcBorders>
            <w:hideMark/>
          </w:tcPr>
          <w:p w14:paraId="67F78AC9" w14:textId="77777777" w:rsidR="005F7436" w:rsidRDefault="005F7436" w:rsidP="001A2941">
            <w:pPr>
              <w:spacing w:after="120"/>
              <w:jc w:val="center"/>
            </w:pPr>
            <w:r>
              <w:t>11.31</w:t>
            </w:r>
          </w:p>
        </w:tc>
        <w:tc>
          <w:tcPr>
            <w:tcW w:w="0" w:type="auto"/>
            <w:tcBorders>
              <w:top w:val="single" w:sz="4" w:space="0" w:color="auto"/>
              <w:left w:val="single" w:sz="4" w:space="0" w:color="auto"/>
              <w:bottom w:val="single" w:sz="4" w:space="0" w:color="auto"/>
              <w:right w:val="single" w:sz="4" w:space="0" w:color="auto"/>
            </w:tcBorders>
            <w:hideMark/>
          </w:tcPr>
          <w:p w14:paraId="1E942593" w14:textId="77777777" w:rsidR="005F7436" w:rsidRDefault="005F7436" w:rsidP="001A2941">
            <w:pPr>
              <w:spacing w:after="120"/>
              <w:jc w:val="center"/>
            </w:pPr>
            <w:r>
              <w:t>52.83</w:t>
            </w:r>
          </w:p>
        </w:tc>
        <w:tc>
          <w:tcPr>
            <w:tcW w:w="0" w:type="auto"/>
            <w:tcBorders>
              <w:top w:val="single" w:sz="4" w:space="0" w:color="auto"/>
              <w:left w:val="single" w:sz="4" w:space="0" w:color="auto"/>
              <w:bottom w:val="single" w:sz="4" w:space="0" w:color="auto"/>
              <w:right w:val="single" w:sz="4" w:space="0" w:color="auto"/>
            </w:tcBorders>
            <w:hideMark/>
          </w:tcPr>
          <w:p w14:paraId="3472491A" w14:textId="77777777" w:rsidR="005F7436" w:rsidRDefault="005F7436" w:rsidP="001A2941">
            <w:pPr>
              <w:spacing w:after="120"/>
              <w:jc w:val="center"/>
            </w:pPr>
            <w:r>
              <w:t>10.41</w:t>
            </w:r>
          </w:p>
        </w:tc>
        <w:tc>
          <w:tcPr>
            <w:tcW w:w="0" w:type="auto"/>
            <w:tcBorders>
              <w:top w:val="single" w:sz="4" w:space="0" w:color="auto"/>
              <w:left w:val="single" w:sz="4" w:space="0" w:color="auto"/>
              <w:bottom w:val="single" w:sz="4" w:space="0" w:color="auto"/>
              <w:right w:val="single" w:sz="4" w:space="0" w:color="auto"/>
            </w:tcBorders>
            <w:hideMark/>
          </w:tcPr>
          <w:p w14:paraId="1F6B35FA" w14:textId="77777777" w:rsidR="005F7436" w:rsidRDefault="005F7436" w:rsidP="001A2941">
            <w:pPr>
              <w:spacing w:after="120"/>
              <w:jc w:val="center"/>
            </w:pPr>
            <w:r>
              <w:t>2.22*</w:t>
            </w:r>
          </w:p>
        </w:tc>
      </w:tr>
      <w:tr w:rsidR="005F7436" w14:paraId="34071D74" w14:textId="77777777" w:rsidTr="00AB2695">
        <w:trPr>
          <w:trHeight w:val="294"/>
        </w:trPr>
        <w:tc>
          <w:tcPr>
            <w:tcW w:w="0" w:type="auto"/>
            <w:tcBorders>
              <w:top w:val="single" w:sz="4" w:space="0" w:color="auto"/>
              <w:left w:val="single" w:sz="4" w:space="0" w:color="auto"/>
              <w:bottom w:val="single" w:sz="4" w:space="0" w:color="auto"/>
              <w:right w:val="single" w:sz="4" w:space="0" w:color="auto"/>
            </w:tcBorders>
          </w:tcPr>
          <w:p w14:paraId="4B650E13" w14:textId="77777777" w:rsidR="005F7436" w:rsidRDefault="005F7436" w:rsidP="00753275">
            <w:pPr>
              <w:spacing w:after="120"/>
              <w:jc w:val="both"/>
              <w:rPr>
                <w:b/>
              </w:rPr>
            </w:pPr>
            <w:r>
              <w:rPr>
                <w:b/>
              </w:rPr>
              <w:t>Enjoyment (/50)</w:t>
            </w:r>
          </w:p>
        </w:tc>
        <w:tc>
          <w:tcPr>
            <w:tcW w:w="0" w:type="auto"/>
            <w:tcBorders>
              <w:top w:val="single" w:sz="4" w:space="0" w:color="auto"/>
              <w:left w:val="single" w:sz="4" w:space="0" w:color="auto"/>
              <w:bottom w:val="single" w:sz="4" w:space="0" w:color="auto"/>
              <w:right w:val="single" w:sz="4" w:space="0" w:color="auto"/>
            </w:tcBorders>
          </w:tcPr>
          <w:p w14:paraId="7ED9C272" w14:textId="77777777" w:rsidR="005F7436" w:rsidRDefault="005F7436" w:rsidP="00753275">
            <w:pPr>
              <w:spacing w:after="120"/>
              <w:jc w:val="center"/>
            </w:pPr>
            <w:r>
              <w:t>34.00</w:t>
            </w:r>
          </w:p>
        </w:tc>
        <w:tc>
          <w:tcPr>
            <w:tcW w:w="0" w:type="auto"/>
            <w:tcBorders>
              <w:top w:val="single" w:sz="4" w:space="0" w:color="auto"/>
              <w:left w:val="single" w:sz="4" w:space="0" w:color="auto"/>
              <w:bottom w:val="single" w:sz="4" w:space="0" w:color="auto"/>
              <w:right w:val="single" w:sz="4" w:space="0" w:color="auto"/>
            </w:tcBorders>
          </w:tcPr>
          <w:p w14:paraId="03057D90" w14:textId="77777777" w:rsidR="005F7436" w:rsidRDefault="005F7436" w:rsidP="00753275">
            <w:pPr>
              <w:spacing w:after="120"/>
              <w:jc w:val="center"/>
            </w:pPr>
            <w:r>
              <w:t>6.90</w:t>
            </w:r>
          </w:p>
        </w:tc>
        <w:tc>
          <w:tcPr>
            <w:tcW w:w="0" w:type="auto"/>
            <w:tcBorders>
              <w:top w:val="single" w:sz="4" w:space="0" w:color="auto"/>
              <w:left w:val="single" w:sz="4" w:space="0" w:color="auto"/>
              <w:bottom w:val="single" w:sz="4" w:space="0" w:color="auto"/>
              <w:right w:val="single" w:sz="4" w:space="0" w:color="auto"/>
            </w:tcBorders>
          </w:tcPr>
          <w:p w14:paraId="04AEB164" w14:textId="77777777" w:rsidR="005F7436" w:rsidRDefault="005F7436" w:rsidP="00753275">
            <w:pPr>
              <w:spacing w:after="120"/>
              <w:jc w:val="center"/>
            </w:pPr>
            <w:r>
              <w:t>35.96</w:t>
            </w:r>
          </w:p>
        </w:tc>
        <w:tc>
          <w:tcPr>
            <w:tcW w:w="0" w:type="auto"/>
            <w:tcBorders>
              <w:top w:val="single" w:sz="4" w:space="0" w:color="auto"/>
              <w:left w:val="single" w:sz="4" w:space="0" w:color="auto"/>
              <w:bottom w:val="single" w:sz="4" w:space="0" w:color="auto"/>
              <w:right w:val="single" w:sz="4" w:space="0" w:color="auto"/>
            </w:tcBorders>
          </w:tcPr>
          <w:p w14:paraId="3CD80606" w14:textId="77777777" w:rsidR="005F7436" w:rsidRDefault="005F7436" w:rsidP="00753275">
            <w:pPr>
              <w:spacing w:after="120"/>
              <w:jc w:val="center"/>
            </w:pPr>
            <w:r>
              <w:t>5.91</w:t>
            </w:r>
          </w:p>
        </w:tc>
        <w:tc>
          <w:tcPr>
            <w:tcW w:w="0" w:type="auto"/>
            <w:tcBorders>
              <w:top w:val="single" w:sz="4" w:space="0" w:color="auto"/>
              <w:left w:val="single" w:sz="4" w:space="0" w:color="auto"/>
              <w:bottom w:val="single" w:sz="4" w:space="0" w:color="auto"/>
              <w:right w:val="single" w:sz="4" w:space="0" w:color="auto"/>
            </w:tcBorders>
          </w:tcPr>
          <w:p w14:paraId="466BE398" w14:textId="77777777" w:rsidR="005F7436" w:rsidRDefault="005F7436" w:rsidP="00753275">
            <w:pPr>
              <w:spacing w:after="120"/>
              <w:jc w:val="center"/>
            </w:pPr>
            <w:r>
              <w:t>2.81*</w:t>
            </w:r>
          </w:p>
        </w:tc>
      </w:tr>
      <w:tr w:rsidR="005F7436" w14:paraId="59DA6A19" w14:textId="77777777" w:rsidTr="00AB2695">
        <w:trPr>
          <w:trHeight w:val="294"/>
        </w:trPr>
        <w:tc>
          <w:tcPr>
            <w:tcW w:w="0" w:type="auto"/>
            <w:tcBorders>
              <w:top w:val="single" w:sz="4" w:space="0" w:color="auto"/>
              <w:left w:val="single" w:sz="4" w:space="0" w:color="auto"/>
              <w:bottom w:val="single" w:sz="4" w:space="0" w:color="auto"/>
              <w:right w:val="single" w:sz="4" w:space="0" w:color="auto"/>
            </w:tcBorders>
            <w:hideMark/>
          </w:tcPr>
          <w:p w14:paraId="1001BFD0" w14:textId="77777777" w:rsidR="005F7436" w:rsidRDefault="005F7436" w:rsidP="00753275">
            <w:pPr>
              <w:spacing w:after="120"/>
              <w:jc w:val="both"/>
              <w:rPr>
                <w:b/>
              </w:rPr>
            </w:pPr>
            <w:r>
              <w:rPr>
                <w:b/>
              </w:rPr>
              <w:t>Value (/50)</w:t>
            </w:r>
          </w:p>
        </w:tc>
        <w:tc>
          <w:tcPr>
            <w:tcW w:w="0" w:type="auto"/>
            <w:tcBorders>
              <w:top w:val="single" w:sz="4" w:space="0" w:color="auto"/>
              <w:left w:val="single" w:sz="4" w:space="0" w:color="auto"/>
              <w:bottom w:val="single" w:sz="4" w:space="0" w:color="auto"/>
              <w:right w:val="single" w:sz="4" w:space="0" w:color="auto"/>
            </w:tcBorders>
            <w:hideMark/>
          </w:tcPr>
          <w:p w14:paraId="2E284BC8" w14:textId="77777777" w:rsidR="005F7436" w:rsidRDefault="005F7436" w:rsidP="00753275">
            <w:pPr>
              <w:spacing w:after="120"/>
              <w:jc w:val="center"/>
            </w:pPr>
            <w:r>
              <w:t>39.48</w:t>
            </w:r>
          </w:p>
        </w:tc>
        <w:tc>
          <w:tcPr>
            <w:tcW w:w="0" w:type="auto"/>
            <w:tcBorders>
              <w:top w:val="single" w:sz="4" w:space="0" w:color="auto"/>
              <w:left w:val="single" w:sz="4" w:space="0" w:color="auto"/>
              <w:bottom w:val="single" w:sz="4" w:space="0" w:color="auto"/>
              <w:right w:val="single" w:sz="4" w:space="0" w:color="auto"/>
            </w:tcBorders>
            <w:hideMark/>
          </w:tcPr>
          <w:p w14:paraId="5AEFFA7E" w14:textId="77777777" w:rsidR="005F7436" w:rsidRDefault="005F7436" w:rsidP="00753275">
            <w:pPr>
              <w:spacing w:after="120"/>
              <w:jc w:val="center"/>
            </w:pPr>
            <w:r>
              <w:t>4.67</w:t>
            </w:r>
          </w:p>
        </w:tc>
        <w:tc>
          <w:tcPr>
            <w:tcW w:w="0" w:type="auto"/>
            <w:tcBorders>
              <w:top w:val="single" w:sz="4" w:space="0" w:color="auto"/>
              <w:left w:val="single" w:sz="4" w:space="0" w:color="auto"/>
              <w:bottom w:val="single" w:sz="4" w:space="0" w:color="auto"/>
              <w:right w:val="single" w:sz="4" w:space="0" w:color="auto"/>
            </w:tcBorders>
            <w:hideMark/>
          </w:tcPr>
          <w:p w14:paraId="43698E83" w14:textId="77777777" w:rsidR="005F7436" w:rsidRDefault="005F7436" w:rsidP="00753275">
            <w:pPr>
              <w:spacing w:after="120"/>
              <w:jc w:val="center"/>
            </w:pPr>
            <w:r>
              <w:t>41.08</w:t>
            </w:r>
          </w:p>
        </w:tc>
        <w:tc>
          <w:tcPr>
            <w:tcW w:w="0" w:type="auto"/>
            <w:tcBorders>
              <w:top w:val="single" w:sz="4" w:space="0" w:color="auto"/>
              <w:left w:val="single" w:sz="4" w:space="0" w:color="auto"/>
              <w:bottom w:val="single" w:sz="4" w:space="0" w:color="auto"/>
              <w:right w:val="single" w:sz="4" w:space="0" w:color="auto"/>
            </w:tcBorders>
            <w:hideMark/>
          </w:tcPr>
          <w:p w14:paraId="438D1028" w14:textId="77777777" w:rsidR="005F7436" w:rsidRDefault="005F7436" w:rsidP="00753275">
            <w:pPr>
              <w:spacing w:after="120"/>
              <w:jc w:val="center"/>
            </w:pPr>
            <w:r>
              <w:t>5.19</w:t>
            </w:r>
          </w:p>
        </w:tc>
        <w:tc>
          <w:tcPr>
            <w:tcW w:w="0" w:type="auto"/>
            <w:tcBorders>
              <w:top w:val="single" w:sz="4" w:space="0" w:color="auto"/>
              <w:left w:val="single" w:sz="4" w:space="0" w:color="auto"/>
              <w:bottom w:val="single" w:sz="4" w:space="0" w:color="auto"/>
              <w:right w:val="single" w:sz="4" w:space="0" w:color="auto"/>
            </w:tcBorders>
            <w:hideMark/>
          </w:tcPr>
          <w:p w14:paraId="15B19CD6" w14:textId="77777777" w:rsidR="005F7436" w:rsidRDefault="005F7436" w:rsidP="00753275">
            <w:pPr>
              <w:spacing w:after="120"/>
              <w:jc w:val="center"/>
            </w:pPr>
            <w:r>
              <w:t>1.49</w:t>
            </w:r>
          </w:p>
        </w:tc>
      </w:tr>
      <w:tr w:rsidR="005F7436" w14:paraId="5AFD732D" w14:textId="77777777" w:rsidTr="00AB2695">
        <w:trPr>
          <w:trHeight w:val="294"/>
        </w:trPr>
        <w:tc>
          <w:tcPr>
            <w:tcW w:w="0" w:type="auto"/>
            <w:tcBorders>
              <w:top w:val="single" w:sz="4" w:space="0" w:color="auto"/>
              <w:left w:val="single" w:sz="4" w:space="0" w:color="auto"/>
              <w:bottom w:val="single" w:sz="4" w:space="0" w:color="auto"/>
              <w:right w:val="single" w:sz="4" w:space="0" w:color="auto"/>
            </w:tcBorders>
            <w:hideMark/>
          </w:tcPr>
          <w:p w14:paraId="2B252F4E" w14:textId="77777777" w:rsidR="005F7436" w:rsidRDefault="005F7436" w:rsidP="00753275">
            <w:pPr>
              <w:spacing w:after="120"/>
              <w:jc w:val="both"/>
              <w:rPr>
                <w:b/>
              </w:rPr>
            </w:pPr>
            <w:r>
              <w:rPr>
                <w:b/>
              </w:rPr>
              <w:t>Motivation (/25)</w:t>
            </w:r>
          </w:p>
        </w:tc>
        <w:tc>
          <w:tcPr>
            <w:tcW w:w="0" w:type="auto"/>
            <w:tcBorders>
              <w:top w:val="single" w:sz="4" w:space="0" w:color="auto"/>
              <w:left w:val="single" w:sz="4" w:space="0" w:color="auto"/>
              <w:bottom w:val="single" w:sz="4" w:space="0" w:color="auto"/>
              <w:right w:val="single" w:sz="4" w:space="0" w:color="auto"/>
            </w:tcBorders>
            <w:hideMark/>
          </w:tcPr>
          <w:p w14:paraId="4C947E3B" w14:textId="77777777" w:rsidR="005F7436" w:rsidRDefault="005F7436" w:rsidP="00753275">
            <w:pPr>
              <w:spacing w:after="120"/>
              <w:jc w:val="center"/>
            </w:pPr>
            <w:r>
              <w:t>18.18</w:t>
            </w:r>
          </w:p>
        </w:tc>
        <w:tc>
          <w:tcPr>
            <w:tcW w:w="0" w:type="auto"/>
            <w:tcBorders>
              <w:top w:val="single" w:sz="4" w:space="0" w:color="auto"/>
              <w:left w:val="single" w:sz="4" w:space="0" w:color="auto"/>
              <w:bottom w:val="single" w:sz="4" w:space="0" w:color="auto"/>
              <w:right w:val="single" w:sz="4" w:space="0" w:color="auto"/>
            </w:tcBorders>
            <w:hideMark/>
          </w:tcPr>
          <w:p w14:paraId="77BB6E6E" w14:textId="77777777" w:rsidR="005F7436" w:rsidRDefault="005F7436" w:rsidP="00753275">
            <w:pPr>
              <w:spacing w:after="120"/>
              <w:jc w:val="center"/>
            </w:pPr>
            <w:r>
              <w:t>2.69</w:t>
            </w:r>
          </w:p>
        </w:tc>
        <w:tc>
          <w:tcPr>
            <w:tcW w:w="0" w:type="auto"/>
            <w:tcBorders>
              <w:top w:val="single" w:sz="4" w:space="0" w:color="auto"/>
              <w:left w:val="single" w:sz="4" w:space="0" w:color="auto"/>
              <w:bottom w:val="single" w:sz="4" w:space="0" w:color="auto"/>
              <w:right w:val="single" w:sz="4" w:space="0" w:color="auto"/>
            </w:tcBorders>
            <w:hideMark/>
          </w:tcPr>
          <w:p w14:paraId="6C88595C" w14:textId="77777777" w:rsidR="005F7436" w:rsidRDefault="005F7436" w:rsidP="00753275">
            <w:pPr>
              <w:spacing w:after="120"/>
              <w:jc w:val="center"/>
            </w:pPr>
            <w:r>
              <w:t>18.46</w:t>
            </w:r>
          </w:p>
        </w:tc>
        <w:tc>
          <w:tcPr>
            <w:tcW w:w="0" w:type="auto"/>
            <w:tcBorders>
              <w:top w:val="single" w:sz="4" w:space="0" w:color="auto"/>
              <w:left w:val="single" w:sz="4" w:space="0" w:color="auto"/>
              <w:bottom w:val="single" w:sz="4" w:space="0" w:color="auto"/>
              <w:right w:val="single" w:sz="4" w:space="0" w:color="auto"/>
            </w:tcBorders>
            <w:hideMark/>
          </w:tcPr>
          <w:p w14:paraId="45D911BD" w14:textId="77777777" w:rsidR="005F7436" w:rsidRDefault="005F7436" w:rsidP="00753275">
            <w:pPr>
              <w:spacing w:after="120"/>
              <w:jc w:val="center"/>
            </w:pPr>
            <w:r>
              <w:t>2.98</w:t>
            </w:r>
          </w:p>
        </w:tc>
        <w:tc>
          <w:tcPr>
            <w:tcW w:w="0" w:type="auto"/>
            <w:tcBorders>
              <w:top w:val="single" w:sz="4" w:space="0" w:color="auto"/>
              <w:left w:val="single" w:sz="4" w:space="0" w:color="auto"/>
              <w:bottom w:val="single" w:sz="4" w:space="0" w:color="auto"/>
              <w:right w:val="single" w:sz="4" w:space="0" w:color="auto"/>
            </w:tcBorders>
            <w:hideMark/>
          </w:tcPr>
          <w:p w14:paraId="338A481E" w14:textId="77777777" w:rsidR="005F7436" w:rsidRDefault="005F7436" w:rsidP="00753275">
            <w:pPr>
              <w:spacing w:after="120"/>
              <w:jc w:val="center"/>
            </w:pPr>
            <w:r>
              <w:t>0.21</w:t>
            </w:r>
          </w:p>
        </w:tc>
      </w:tr>
    </w:tbl>
    <w:bookmarkEnd w:id="162"/>
    <w:p w14:paraId="48385BBD" w14:textId="77777777" w:rsidR="005F7436" w:rsidRPr="008D6508" w:rsidRDefault="005F7436" w:rsidP="00753275">
      <w:pPr>
        <w:spacing w:line="360" w:lineRule="auto"/>
        <w:rPr>
          <w:lang w:val="en-GB"/>
        </w:rPr>
      </w:pPr>
      <w:r>
        <w:t>Note: *p &lt; .05 (two-tailed)</w:t>
      </w:r>
      <w:r>
        <w:tab/>
      </w:r>
    </w:p>
    <w:p w14:paraId="35244C0F" w14:textId="77777777" w:rsidR="005F7436" w:rsidRPr="00B61B9C" w:rsidRDefault="005F7436" w:rsidP="00B61B9C">
      <w:pPr>
        <w:spacing w:line="360" w:lineRule="auto"/>
      </w:pPr>
      <w:r w:rsidRPr="000256C6">
        <w:t xml:space="preserve">Of the 40 statements on the overall </w:t>
      </w:r>
      <w:r>
        <w:t xml:space="preserve">ATMI </w:t>
      </w:r>
      <w:r w:rsidRPr="000256C6">
        <w:t>scale, the same statement (</w:t>
      </w:r>
      <w:r w:rsidRPr="000256C6">
        <w:rPr>
          <w:i/>
        </w:rPr>
        <w:t>I want to develop my mathematics skills</w:t>
      </w:r>
      <w:r w:rsidRPr="000256C6">
        <w:t>)</w:t>
      </w:r>
      <w:r>
        <w:t xml:space="preserve"> </w:t>
      </w:r>
      <w:r w:rsidRPr="000256C6">
        <w:t>had the highest mean score in both the pre</w:t>
      </w:r>
      <w:r>
        <w:t>-</w:t>
      </w:r>
      <w:r w:rsidRPr="000256C6">
        <w:t xml:space="preserve"> (M: 4.63; SD: 0.49) and post</w:t>
      </w:r>
      <w:r>
        <w:t>-</w:t>
      </w:r>
      <w:r w:rsidRPr="000256C6">
        <w:t xml:space="preserve"> </w:t>
      </w:r>
      <w:r w:rsidRPr="000256C6">
        <w:lastRenderedPageBreak/>
        <w:t xml:space="preserve">(M: 4.69; SD: 0.47) </w:t>
      </w:r>
      <w:r>
        <w:t>programme statements, indicating that these participating pupils were motivated to improve in their knowledge of Mathematics</w:t>
      </w:r>
      <w:r w:rsidRPr="000256C6">
        <w:t>. Notably, the statement with the lowest mean score (</w:t>
      </w:r>
      <w:r w:rsidRPr="000256C6">
        <w:rPr>
          <w:i/>
        </w:rPr>
        <w:t>I am happier in a maths class than any other class</w:t>
      </w:r>
      <w:r w:rsidRPr="000256C6">
        <w:t>) was also the same on both the pre</w:t>
      </w:r>
      <w:r>
        <w:t>-</w:t>
      </w:r>
      <w:r w:rsidRPr="000256C6">
        <w:t xml:space="preserve"> (M: 2.61; SD: 0.96) and post</w:t>
      </w:r>
      <w:r>
        <w:t>-</w:t>
      </w:r>
      <w:r w:rsidRPr="000256C6">
        <w:t xml:space="preserve"> (M: 2.77; SD: 0.97) </w:t>
      </w:r>
      <w:r>
        <w:t xml:space="preserve">statements, despite the overwhelmingly positive reporting of maths classes by the majority of the cohort. This may indicate that while these pupils may enjoy learning Mathematics, their experiences of learning the subject in school pales in comparison to their experiences of other subjects during the school day. This finding correlates with research on </w:t>
      </w:r>
      <w:ins w:id="163" w:author="Aoibhinn Ni Shuilleabhain" w:date="2020-06-15T13:00:00Z">
        <w:r>
          <w:t xml:space="preserve">the </w:t>
        </w:r>
      </w:ins>
      <w:r>
        <w:t xml:space="preserve">learning experiences of pupils attending primary DEIS schools, where Mathematics fared the worst in terms of favoured subjects </w:t>
      </w:r>
      <w:r>
        <w:rPr>
          <w:noProof/>
        </w:rPr>
        <w:t>(Smyth et al., 2015)</w:t>
      </w:r>
      <w:r>
        <w:t xml:space="preserve">. </w:t>
      </w:r>
      <w:del w:id="164" w:author="Aoibhinn Ni Shuilleabhain" w:date="2020-06-15T13:02:00Z">
        <w:r w:rsidDel="00A156FF">
          <w:delText>Further research on these senior secondary pupils’ experiences of learning Mathematics would be of interest to investigate the commonalities and differences between the teaching and learning approaches across various subjects in the curriculum.</w:delText>
        </w:r>
      </w:del>
    </w:p>
    <w:p w14:paraId="4C86B297" w14:textId="77777777" w:rsidR="005F7436" w:rsidRDefault="005F7436" w:rsidP="003D0799">
      <w:pPr>
        <w:spacing w:line="360" w:lineRule="auto"/>
      </w:pPr>
      <w:r>
        <w:t>Further investigati</w:t>
      </w:r>
      <w:ins w:id="165" w:author="Aoibhinn Ni Shuilleabhain" w:date="2020-06-15T13:02:00Z">
        <w:r>
          <w:t>ng</w:t>
        </w:r>
      </w:ins>
      <w:del w:id="166" w:author="Aoibhinn Ni Shuilleabhain" w:date="2020-06-15T13:02:00Z">
        <w:r w:rsidDel="00F20759">
          <w:delText>on of</w:delText>
        </w:r>
      </w:del>
      <w:r>
        <w:t xml:space="preserve"> the impact of participation in Maths Sparks on pupils’ learning, we asked pupils to rate their level of confidence in each of the five strands of the secondary syllabus. As evidenced by Figures </w:t>
      </w:r>
      <w:ins w:id="167" w:author="Aoibhinn Ni Shuilleabhain" w:date="2020-06-15T11:06:00Z">
        <w:r>
          <w:t>3</w:t>
        </w:r>
      </w:ins>
      <w:del w:id="168" w:author="Aoibhinn Ni Shuilleabhain" w:date="2020-06-15T11:06:00Z">
        <w:r w:rsidDel="008C5DDE">
          <w:delText>5</w:delText>
        </w:r>
      </w:del>
      <w:r>
        <w:t xml:space="preserve"> &amp; </w:t>
      </w:r>
      <w:ins w:id="169" w:author="Aoibhinn Ni Shuilleabhain" w:date="2020-06-15T11:06:00Z">
        <w:r>
          <w:t>4</w:t>
        </w:r>
      </w:ins>
      <w:del w:id="170" w:author="Aoibhinn Ni Shuilleabhain" w:date="2020-06-15T11:06:00Z">
        <w:r w:rsidDel="008C5DDE">
          <w:delText>6</w:delText>
        </w:r>
      </w:del>
      <w:r>
        <w:t>, the number of pupils who stated that they were confident in Mathematics increased in each of the five curriculum strands following the intervention (</w:t>
      </w:r>
      <w:r w:rsidRPr="008E0076">
        <w:t>Functions and Calculus +29%; Statistics and Probability +9%; Geometry and Trigonometry +10%; Number +9%; and Algebra +7%)</w:t>
      </w:r>
      <w:r>
        <w:t>.</w:t>
      </w:r>
    </w:p>
    <w:p w14:paraId="667E2E35" w14:textId="77777777" w:rsidR="005F7436" w:rsidRPr="000256C6" w:rsidRDefault="005F7436" w:rsidP="003D0799">
      <w:pPr>
        <w:spacing w:line="360" w:lineRule="auto"/>
        <w:rPr>
          <w:b/>
        </w:rPr>
      </w:pPr>
      <w:r w:rsidRPr="000256C6">
        <w:rPr>
          <w:b/>
          <w:noProof/>
          <w:lang w:val="en-US"/>
        </w:rPr>
        <w:drawing>
          <wp:inline distT="0" distB="0" distL="0" distR="0" wp14:anchorId="5738A6F3" wp14:editId="3369A393">
            <wp:extent cx="5715000" cy="26289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BFA1EA" w14:textId="77777777" w:rsidR="005F7436" w:rsidRDefault="005F7436" w:rsidP="003D0799">
      <w:pPr>
        <w:spacing w:line="360" w:lineRule="auto"/>
        <w:jc w:val="center"/>
      </w:pPr>
      <w:r w:rsidRPr="000256C6">
        <w:rPr>
          <w:b/>
        </w:rPr>
        <w:t xml:space="preserve">Figure </w:t>
      </w:r>
      <w:ins w:id="171" w:author="Aoibhinn Ni Shuilleabhain" w:date="2020-06-15T11:06:00Z">
        <w:r>
          <w:rPr>
            <w:b/>
          </w:rPr>
          <w:t>3</w:t>
        </w:r>
      </w:ins>
      <w:del w:id="172" w:author="Aoibhinn Ni Shuilleabhain" w:date="2020-06-15T11:06:00Z">
        <w:r w:rsidDel="008C5DDE">
          <w:rPr>
            <w:b/>
          </w:rPr>
          <w:delText>5</w:delText>
        </w:r>
      </w:del>
      <w:r w:rsidRPr="000256C6">
        <w:rPr>
          <w:b/>
        </w:rPr>
        <w:t xml:space="preserve">: </w:t>
      </w:r>
      <w:r>
        <w:t>Pupils’</w:t>
      </w:r>
      <w:r w:rsidRPr="000256C6">
        <w:t xml:space="preserve"> Confidence in Mathematics Strands Pre-</w:t>
      </w:r>
      <w:r>
        <w:t xml:space="preserve"> Maths Sparks</w:t>
      </w:r>
    </w:p>
    <w:p w14:paraId="7FB34EBE" w14:textId="77777777" w:rsidR="005F7436" w:rsidRPr="000256C6" w:rsidRDefault="005F7436" w:rsidP="003D0799">
      <w:pPr>
        <w:spacing w:line="360" w:lineRule="auto"/>
        <w:jc w:val="center"/>
        <w:rPr>
          <w:b/>
        </w:rPr>
      </w:pPr>
      <w:r w:rsidRPr="000256C6">
        <w:rPr>
          <w:b/>
          <w:noProof/>
          <w:lang w:val="en-US"/>
        </w:rPr>
        <w:lastRenderedPageBreak/>
        <w:drawing>
          <wp:inline distT="0" distB="0" distL="0" distR="0" wp14:anchorId="76B51C6F" wp14:editId="1D10CCF5">
            <wp:extent cx="5715000" cy="26289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0256C6">
        <w:rPr>
          <w:b/>
        </w:rPr>
        <w:t>Figure</w:t>
      </w:r>
      <w:r>
        <w:rPr>
          <w:b/>
        </w:rPr>
        <w:t xml:space="preserve"> </w:t>
      </w:r>
      <w:ins w:id="173" w:author="Aoibhinn Ni Shuilleabhain" w:date="2020-06-15T11:06:00Z">
        <w:r>
          <w:rPr>
            <w:b/>
          </w:rPr>
          <w:t>4</w:t>
        </w:r>
      </w:ins>
      <w:del w:id="174" w:author="Aoibhinn Ni Shuilleabhain" w:date="2020-06-15T11:06:00Z">
        <w:r w:rsidDel="008C5DDE">
          <w:rPr>
            <w:b/>
          </w:rPr>
          <w:delText>6</w:delText>
        </w:r>
      </w:del>
      <w:r w:rsidRPr="000256C6">
        <w:rPr>
          <w:b/>
        </w:rPr>
        <w:t xml:space="preserve">: </w:t>
      </w:r>
      <w:r>
        <w:t>Pupils’</w:t>
      </w:r>
      <w:r w:rsidRPr="000256C6">
        <w:t xml:space="preserve"> Confidence in Mathematics Strands Post-</w:t>
      </w:r>
      <w:r>
        <w:t xml:space="preserve"> Math Sparks</w:t>
      </w:r>
    </w:p>
    <w:p w14:paraId="1CE0CCD5" w14:textId="77777777" w:rsidR="005F7436" w:rsidRPr="008A5145" w:rsidRDefault="005F7436" w:rsidP="003D0799">
      <w:pPr>
        <w:spacing w:line="360" w:lineRule="auto"/>
      </w:pPr>
      <w:r>
        <w:t xml:space="preserve">Although the content of the Maths Sparks workshops only explicitly dealt with topics within Probability and Statistics, Number, and Trigonometry, participating in collaborative, contextualised tasks, under the facilitation of university students and lecturers, seemed to have a positive impact on pupils’ confidence in their general mathematical ability. </w:t>
      </w:r>
    </w:p>
    <w:p w14:paraId="771EB9F4" w14:textId="77777777" w:rsidR="005F7436" w:rsidRDefault="005F7436" w:rsidP="003D0799">
      <w:pPr>
        <w:spacing w:line="360" w:lineRule="auto"/>
      </w:pPr>
      <w:r w:rsidRPr="004A5887">
        <w:t xml:space="preserve">In their post-intervention questionnaires, </w:t>
      </w:r>
      <w:r>
        <w:t xml:space="preserve">responses related to pupils’ self-confidence were most prevalent when students were asked </w:t>
      </w:r>
      <w:r w:rsidRPr="00586B4C">
        <w:t>if they thought there were any changes to their knowledge or skills due to their participation in the programme:</w:t>
      </w:r>
    </w:p>
    <w:p w14:paraId="70D0B6C8" w14:textId="77777777" w:rsidR="005F7436" w:rsidRPr="002140FC" w:rsidRDefault="005F7436" w:rsidP="003D0799">
      <w:pPr>
        <w:spacing w:line="360" w:lineRule="auto"/>
        <w:ind w:left="720"/>
      </w:pPr>
      <w:r w:rsidRPr="002140FC">
        <w:t>“</w:t>
      </w:r>
      <w:r w:rsidRPr="002140FC">
        <w:rPr>
          <w:i/>
        </w:rPr>
        <w:t>I think that after Maths Sparks, I’m a bit more confident in solving a maths problem. I think more logically when it’s about maths now</w:t>
      </w:r>
      <w:r w:rsidRPr="002140FC">
        <w:t>.” Pupil 2</w:t>
      </w:r>
    </w:p>
    <w:p w14:paraId="1200FB4A" w14:textId="77777777" w:rsidR="005F7436" w:rsidRPr="002140FC" w:rsidRDefault="005F7436" w:rsidP="003D0799">
      <w:pPr>
        <w:spacing w:line="360" w:lineRule="auto"/>
        <w:ind w:left="720"/>
      </w:pPr>
      <w:r w:rsidRPr="002140FC">
        <w:t>“</w:t>
      </w:r>
      <w:r w:rsidRPr="002140FC">
        <w:rPr>
          <w:i/>
        </w:rPr>
        <w:t>I try harder to answer every maths question I get now…I think I have gained more knowledge in all of the strands as a result of my participation in Maths Sparks</w:t>
      </w:r>
      <w:r w:rsidRPr="002140FC">
        <w:t>.” Pupil 53</w:t>
      </w:r>
    </w:p>
    <w:p w14:paraId="4AB4F743" w14:textId="77777777" w:rsidR="005F7436" w:rsidRDefault="005F7436" w:rsidP="003D0799">
      <w:pPr>
        <w:spacing w:line="360" w:lineRule="auto"/>
        <w:ind w:left="720"/>
        <w:rPr>
          <w:iCs/>
        </w:rPr>
      </w:pPr>
      <w:r w:rsidRPr="002140FC">
        <w:t>“</w:t>
      </w:r>
      <w:r w:rsidRPr="002140FC">
        <w:rPr>
          <w:i/>
        </w:rPr>
        <w:t xml:space="preserve">I feel as if I’ve more confidence when I’m doing maths in class rather than lacking it and sitting back in class.” </w:t>
      </w:r>
      <w:r w:rsidRPr="002140FC">
        <w:rPr>
          <w:iCs/>
        </w:rPr>
        <w:t>Pupil 19</w:t>
      </w:r>
    </w:p>
    <w:p w14:paraId="1B7E93B8" w14:textId="77777777" w:rsidR="005F7436" w:rsidRDefault="005F7436" w:rsidP="000515F9">
      <w:pPr>
        <w:spacing w:line="360" w:lineRule="auto"/>
        <w:rPr>
          <w:iCs/>
        </w:rPr>
      </w:pPr>
      <w:r>
        <w:rPr>
          <w:iCs/>
        </w:rPr>
        <w:t>These responses not only demonstrated pupils’ own beliefs in their increased confidence as a result of participation in the programme, they also demonstrated their ability to critically reflect on their own learning.</w:t>
      </w:r>
    </w:p>
    <w:p w14:paraId="61F5AD2B" w14:textId="77777777" w:rsidR="005F7436" w:rsidRPr="000515F9" w:rsidDel="00D354A8" w:rsidRDefault="005F7436" w:rsidP="000515F9">
      <w:pPr>
        <w:spacing w:line="360" w:lineRule="auto"/>
        <w:ind w:left="720"/>
        <w:rPr>
          <w:del w:id="175" w:author="Aoibhinn Ni Shuilleabhain" w:date="2020-06-15T14:02:00Z"/>
          <w:iCs/>
        </w:rPr>
      </w:pPr>
      <w:r w:rsidRPr="00C03254">
        <w:rPr>
          <w:i/>
        </w:rPr>
        <w:t>“I have acquired new skills and approaches when it comes to maths in school. It has deeply helped me.”</w:t>
      </w:r>
      <w:r>
        <w:rPr>
          <w:i/>
        </w:rPr>
        <w:t xml:space="preserve"> </w:t>
      </w:r>
      <w:r>
        <w:rPr>
          <w:iCs/>
        </w:rPr>
        <w:t>Pupil 30</w:t>
      </w:r>
    </w:p>
    <w:p w14:paraId="290134B9" w14:textId="77777777" w:rsidR="005F7436" w:rsidRPr="002140FC" w:rsidRDefault="005F7436" w:rsidP="00B4073D">
      <w:pPr>
        <w:spacing w:line="360" w:lineRule="auto"/>
        <w:ind w:left="720"/>
      </w:pPr>
    </w:p>
    <w:p w14:paraId="2E50587A" w14:textId="77777777" w:rsidR="005F7436" w:rsidRPr="004A5887" w:rsidRDefault="005F7436" w:rsidP="003D0799">
      <w:pPr>
        <w:spacing w:line="360" w:lineRule="auto"/>
      </w:pPr>
      <w:r w:rsidRPr="002140FC">
        <w:lastRenderedPageBreak/>
        <w:t>Qualitative responses related to pupils’ enjoyment of mathematics were not present in the</w:t>
      </w:r>
      <w:r>
        <w:t>se</w:t>
      </w:r>
      <w:r w:rsidRPr="002140FC">
        <w:t xml:space="preserve"> responses, however, although a number of pupils did describe how they enjoyed “</w:t>
      </w:r>
      <w:r w:rsidRPr="002140FC">
        <w:rPr>
          <w:i/>
        </w:rPr>
        <w:t>doing worksheets, learning new things, working with others</w:t>
      </w:r>
      <w:r w:rsidRPr="002140FC">
        <w:t>” (Pupil 5) during the workshops.</w:t>
      </w:r>
      <w:r>
        <w:t xml:space="preserve"> </w:t>
      </w:r>
    </w:p>
    <w:p w14:paraId="5B5F0DCB" w14:textId="77777777" w:rsidR="005F7436" w:rsidRDefault="005F7436" w:rsidP="003D0799">
      <w:pPr>
        <w:spacing w:line="360" w:lineRule="auto"/>
      </w:pPr>
      <w:r>
        <w:t xml:space="preserve">While the quantitative data did not demonstrate any statistically significant changes in pupils’ value of mathematics, the qualitative data proved to be different. While only one pupil referenced the value of mathematics in the pre-programme questionnaire, eleven did so when asked about any changes they considered in their knowledge or skills following their participation in Maths Sparks. </w:t>
      </w:r>
    </w:p>
    <w:p w14:paraId="68A11DE7" w14:textId="77777777" w:rsidR="005F7436" w:rsidRPr="0061036F" w:rsidRDefault="005F7436" w:rsidP="003D0799">
      <w:pPr>
        <w:spacing w:line="360" w:lineRule="auto"/>
        <w:ind w:left="720"/>
      </w:pPr>
      <w:r w:rsidRPr="0061036F">
        <w:t>“</w:t>
      </w:r>
      <w:r w:rsidRPr="0061036F">
        <w:rPr>
          <w:i/>
        </w:rPr>
        <w:t>I understand the concept and how numbers are used in real life situations</w:t>
      </w:r>
      <w:r w:rsidRPr="0061036F">
        <w:t>” Pupil 43</w:t>
      </w:r>
    </w:p>
    <w:p w14:paraId="08051C1C" w14:textId="09D0F5D0" w:rsidR="005F7436" w:rsidRPr="0061036F" w:rsidRDefault="005F7436" w:rsidP="003D0799">
      <w:pPr>
        <w:spacing w:line="360" w:lineRule="auto"/>
      </w:pPr>
      <w:r w:rsidRPr="0061036F">
        <w:t>Another pupil liked “</w:t>
      </w:r>
      <w:r w:rsidRPr="0061036F">
        <w:rPr>
          <w:i/>
        </w:rPr>
        <w:t>learning about everyday uses of maths and that it offers a wide range of choices for the future</w:t>
      </w:r>
      <w:r w:rsidRPr="0061036F">
        <w:t>”</w:t>
      </w:r>
      <w:ins w:id="176" w:author="Aoibhinn Ni Shuilleabhain" w:date="2020-06-22T14:25:00Z">
        <w:r w:rsidR="00F81EC0">
          <w:t>,</w:t>
        </w:r>
      </w:ins>
      <w:del w:id="177" w:author="Aoibhinn Ni Shuilleabhain" w:date="2020-06-22T14:25:00Z">
        <w:r w:rsidRPr="0061036F" w:rsidDel="00F81EC0">
          <w:delText>.</w:delText>
        </w:r>
      </w:del>
      <w:r w:rsidRPr="0061036F">
        <w:t xml:space="preserve"> Pupil 17</w:t>
      </w:r>
      <w:ins w:id="178" w:author="Aoibhinn Ni Shuilleabhain" w:date="2020-06-22T14:25:00Z">
        <w:r w:rsidR="00F81EC0">
          <w:t>.</w:t>
        </w:r>
      </w:ins>
    </w:p>
    <w:p w14:paraId="471414F2" w14:textId="77777777" w:rsidR="005F7436" w:rsidRPr="0061036F" w:rsidRDefault="005F7436" w:rsidP="003D0799">
      <w:pPr>
        <w:spacing w:line="360" w:lineRule="auto"/>
      </w:pPr>
      <w:r w:rsidRPr="0061036F">
        <w:t>Interestingly, a pupil who had been quite negative about their experiences of learning Mathematics in school noted following the programme that:</w:t>
      </w:r>
    </w:p>
    <w:p w14:paraId="68745949" w14:textId="77777777" w:rsidR="005F7436" w:rsidRPr="0061036F" w:rsidRDefault="005F7436" w:rsidP="0061036F">
      <w:pPr>
        <w:spacing w:line="360" w:lineRule="auto"/>
        <w:ind w:left="720"/>
        <w:rPr>
          <w:iCs/>
        </w:rPr>
      </w:pPr>
      <w:r w:rsidRPr="0061036F">
        <w:t>“</w:t>
      </w:r>
      <w:r w:rsidRPr="0061036F">
        <w:rPr>
          <w:i/>
        </w:rPr>
        <w:t>I think more outside</w:t>
      </w:r>
      <w:r>
        <w:rPr>
          <w:i/>
        </w:rPr>
        <w:t xml:space="preserve"> [the box]</w:t>
      </w:r>
      <w:r w:rsidRPr="0061036F">
        <w:rPr>
          <w:i/>
        </w:rPr>
        <w:t xml:space="preserve"> and can see the relationship between maths and everyday life </w:t>
      </w:r>
      <w:r w:rsidRPr="00B46BD0">
        <w:rPr>
          <w:i/>
        </w:rPr>
        <w:t xml:space="preserve">better now.” </w:t>
      </w:r>
      <w:r w:rsidRPr="00B46BD0">
        <w:rPr>
          <w:iCs/>
        </w:rPr>
        <w:t>Pupil 10</w:t>
      </w:r>
    </w:p>
    <w:p w14:paraId="52922966" w14:textId="3072EF1A" w:rsidR="005F7436" w:rsidRDefault="005F7436" w:rsidP="003D0799">
      <w:pPr>
        <w:spacing w:line="360" w:lineRule="auto"/>
      </w:pPr>
      <w:r w:rsidRPr="00303C88">
        <w:t>From the analysis of both pre- and post- programme questionnaires, the motivation to study Mathematics was largely due to</w:t>
      </w:r>
      <w:r w:rsidRPr="00D354A8">
        <w:t xml:space="preserve"> “</w:t>
      </w:r>
      <w:r w:rsidRPr="00D354A8">
        <w:rPr>
          <w:i/>
        </w:rPr>
        <w:t>t</w:t>
      </w:r>
      <w:r w:rsidRPr="008A49B4">
        <w:rPr>
          <w:i/>
        </w:rPr>
        <w:t>hem bonus points!</w:t>
      </w:r>
      <w:r w:rsidRPr="008A49B4">
        <w:t xml:space="preserve">” (Pupil 4) </w:t>
      </w:r>
      <w:r w:rsidRPr="00A24898">
        <w:t xml:space="preserve">rather than an interest in or </w:t>
      </w:r>
      <w:r w:rsidRPr="00A11622">
        <w:t>passion for the subject</w:t>
      </w:r>
      <w:r w:rsidRPr="00012A22">
        <w:t xml:space="preserve">. </w:t>
      </w:r>
      <w:ins w:id="179" w:author="Aoibhinn Ni Shuilleabhain" w:date="2020-06-15T13:08:00Z">
        <w:r w:rsidRPr="00012A22">
          <w:t>This again points to the inordinate influence of the summative Leaving Certificate examination on pupils’</w:t>
        </w:r>
        <w:r w:rsidRPr="00D966EF">
          <w:t xml:space="preserve"> learning</w:t>
        </w:r>
      </w:ins>
      <w:ins w:id="180" w:author="Aoibhinn Ni Shuilleabhain" w:date="2020-06-15T14:00:00Z">
        <w:r w:rsidRPr="00D966EF">
          <w:t xml:space="preserve"> and </w:t>
        </w:r>
      </w:ins>
      <w:ins w:id="181" w:author="Aoibhinn Ni Shuilleabhain" w:date="2020-06-15T14:01:00Z">
        <w:r w:rsidRPr="00D966EF">
          <w:t>educational decisions.</w:t>
        </w:r>
        <w:r>
          <w:t xml:space="preserve"> </w:t>
        </w:r>
      </w:ins>
      <w:r>
        <w:t>While there were some additional responses related to other motivations to pursue mathematics in the post-intervention questionnaire, the drive to achieve more points for university was the over-riding motivator for pupils when asked why they would pursue Higher-Level Mathematics.</w:t>
      </w:r>
    </w:p>
    <w:p w14:paraId="4C4B0CC3" w14:textId="77777777" w:rsidR="005F7436" w:rsidRPr="00586B4C" w:rsidRDefault="005F7436" w:rsidP="0061036F">
      <w:pPr>
        <w:spacing w:line="360" w:lineRule="auto"/>
        <w:ind w:firstLine="709"/>
        <w:rPr>
          <w:i/>
        </w:rPr>
      </w:pPr>
      <w:r w:rsidRPr="00586B4C">
        <w:rPr>
          <w:i/>
        </w:rPr>
        <w:t>“I want to get higher points and also the extra 25 points.” (Pupil 53)</w:t>
      </w:r>
    </w:p>
    <w:p w14:paraId="76358574" w14:textId="77777777" w:rsidR="005F7436" w:rsidRDefault="005F7436" w:rsidP="003D0799">
      <w:pPr>
        <w:spacing w:line="360" w:lineRule="auto"/>
      </w:pPr>
      <w:r>
        <w:t xml:space="preserve">Only a small number of pupils provided an intrinsic reason to continue to study Mathematics at Higher-Level in their post-programme questionnaire: </w:t>
      </w:r>
    </w:p>
    <w:p w14:paraId="7E4DB390" w14:textId="77777777" w:rsidR="005F7436" w:rsidRDefault="005F7436" w:rsidP="0061177C">
      <w:pPr>
        <w:spacing w:line="360" w:lineRule="auto"/>
        <w:ind w:firstLine="720"/>
      </w:pPr>
      <w:r>
        <w:t>“</w:t>
      </w:r>
      <w:r w:rsidRPr="0061177C">
        <w:rPr>
          <w:i/>
          <w:iCs/>
        </w:rPr>
        <w:t xml:space="preserve">I’m more inspired and </w:t>
      </w:r>
      <w:r w:rsidRPr="00B46BD0">
        <w:rPr>
          <w:i/>
          <w:iCs/>
        </w:rPr>
        <w:t>motivated.</w:t>
      </w:r>
      <w:r w:rsidRPr="00B46BD0">
        <w:t>” Pupil 1</w:t>
      </w:r>
    </w:p>
    <w:p w14:paraId="05EEA868" w14:textId="77777777" w:rsidR="005F7436" w:rsidRDefault="005F7436" w:rsidP="0061177C">
      <w:pPr>
        <w:spacing w:line="360" w:lineRule="auto"/>
        <w:ind w:firstLine="720"/>
      </w:pPr>
      <w:r>
        <w:t>“</w:t>
      </w:r>
      <w:r w:rsidRPr="001B0CF7">
        <w:rPr>
          <w:i/>
          <w:iCs/>
        </w:rPr>
        <w:t>It’s interesti</w:t>
      </w:r>
      <w:r w:rsidRPr="00B46BD0">
        <w:rPr>
          <w:i/>
          <w:iCs/>
        </w:rPr>
        <w:t>ng.</w:t>
      </w:r>
      <w:r w:rsidRPr="00B46BD0">
        <w:t>” Pupil 37</w:t>
      </w:r>
    </w:p>
    <w:p w14:paraId="2FBF5275" w14:textId="77777777" w:rsidR="005F7436" w:rsidRDefault="005F7436" w:rsidP="001B0CF7">
      <w:pPr>
        <w:spacing w:line="360" w:lineRule="auto"/>
      </w:pPr>
      <w:r w:rsidRPr="00CE661C">
        <w:t xml:space="preserve">This finding may point to a negative impact of the introduction of bonus points in the Higher-Level Leaving Certificate Mathematics exam. While this initiative was introduced to increase </w:t>
      </w:r>
      <w:r w:rsidRPr="00CE661C">
        <w:lastRenderedPageBreak/>
        <w:t xml:space="preserve">the numbers taking the subject at this level and has succeeded in this </w:t>
      </w:r>
      <w:r w:rsidRPr="00CE661C">
        <w:rPr>
          <w:noProof/>
        </w:rPr>
        <w:t>(Project Maths Implementation Support Group, 2010, SEC, 2019)</w:t>
      </w:r>
      <w:r w:rsidRPr="00CE661C">
        <w:t>, there has been no discernible impact in the numbers of students choosing STEM pathways at third level</w:t>
      </w:r>
      <w:del w:id="182" w:author="Aoibhinn Ni Shuilleabhain" w:date="2020-06-15T14:04:00Z">
        <w:r w:rsidRPr="00CE661C" w:rsidDel="00D354A8">
          <w:delText>.</w:delText>
        </w:r>
      </w:del>
      <w:r w:rsidRPr="00CE661C">
        <w:t>.</w:t>
      </w:r>
      <w:r>
        <w:t xml:space="preserve"> Intrinsic motivation to study Mathematics has been shown to have superior impacts on learners’ successes in the subject when compared to extrinsic motivating factors </w:t>
      </w:r>
      <w:r>
        <w:rPr>
          <w:noProof/>
        </w:rPr>
        <w:t>(Murayama et al., 2013)</w:t>
      </w:r>
      <w:r>
        <w:t xml:space="preserve">, such as the bonus points initiative. Indeed, extrinsic factors can deter learners due to the additional pressures and anxieties of performing well </w:t>
      </w:r>
      <w:r>
        <w:rPr>
          <w:noProof/>
        </w:rPr>
        <w:t>(Chittum et al., 2017, Mueller and Dweck, 1998)</w:t>
      </w:r>
      <w:r>
        <w:t xml:space="preserve"> and this was evident in some pupils’ reporting of their learning during Maths Sparks: </w:t>
      </w:r>
    </w:p>
    <w:p w14:paraId="59CB2094" w14:textId="77777777" w:rsidR="005F7436" w:rsidRPr="00AD3590" w:rsidRDefault="005F7436" w:rsidP="00AD3590">
      <w:pPr>
        <w:spacing w:line="360" w:lineRule="auto"/>
        <w:ind w:left="720"/>
        <w:rPr>
          <w:iCs/>
        </w:rPr>
      </w:pPr>
      <w:r w:rsidRPr="00AD3590">
        <w:rPr>
          <w:i/>
        </w:rPr>
        <w:t xml:space="preserve">“I was more open to learning because I knew that there would be no exam or test at the end.” </w:t>
      </w:r>
      <w:r w:rsidRPr="00AD3590">
        <w:rPr>
          <w:iCs/>
        </w:rPr>
        <w:t>Pupil 53</w:t>
      </w:r>
    </w:p>
    <w:p w14:paraId="60ADB1F1" w14:textId="66BD85F4" w:rsidR="005F7436" w:rsidRDefault="005F7436" w:rsidP="001B0CF7">
      <w:pPr>
        <w:spacing w:line="360" w:lineRule="auto"/>
      </w:pPr>
      <w:r w:rsidRPr="00AD3590">
        <w:rPr>
          <w:noProof/>
        </w:rPr>
        <w:t>Treacy (2018)</w:t>
      </w:r>
      <w:r w:rsidRPr="00AD3590">
        <w:t xml:space="preserve"> determines that secondary</w:t>
      </w:r>
      <w:r>
        <w:t xml:space="preserve"> level mathematics education in Ireland must take the potential negative impact of bonus points into account and place greater emphasis on developing student interest and affection for Mathematics</w:t>
      </w:r>
      <w:ins w:id="183" w:author="Aoibhinn Ni Shuilleabhain" w:date="2020-06-15T14:04:00Z">
        <w:r>
          <w:t>,</w:t>
        </w:r>
      </w:ins>
      <w:r>
        <w:t xml:space="preserve"> rather than offering rewards such as extra points for studying the subject at an advanced level. Based on the findings from our cohort of pupils from DEIS schools, we suggest that further research be undertaken with secondary pupils to better understand their reasonings and motivations to continue the</w:t>
      </w:r>
      <w:ins w:id="184" w:author="Aoibhinn Ni Shuilleabhain" w:date="2020-06-22T14:26:00Z">
        <w:r w:rsidR="008F05B5">
          <w:t>ir</w:t>
        </w:r>
      </w:ins>
      <w:r>
        <w:t xml:space="preserve"> study of Mathematics at Leaving Certificate level and beyond. </w:t>
      </w:r>
    </w:p>
    <w:p w14:paraId="02906523" w14:textId="77777777" w:rsidR="005F7436" w:rsidRPr="00020797" w:rsidRDefault="005F7436" w:rsidP="00586B4C">
      <w:pPr>
        <w:spacing w:line="360" w:lineRule="auto"/>
        <w:ind w:firstLine="720"/>
        <w:rPr>
          <w:i/>
          <w:u w:val="single"/>
        </w:rPr>
      </w:pPr>
      <w:r>
        <w:rPr>
          <w:i/>
          <w:u w:val="single"/>
        </w:rPr>
        <w:t xml:space="preserve">4.2.2 Impact on pupils’ overall attitude towards Mathematics </w:t>
      </w:r>
    </w:p>
    <w:p w14:paraId="7884A97B" w14:textId="77777777" w:rsidR="005F7436" w:rsidRPr="00B46BD0" w:rsidRDefault="005F7436" w:rsidP="000515F9">
      <w:pPr>
        <w:spacing w:line="360" w:lineRule="auto"/>
      </w:pPr>
      <w:r>
        <w:t>D</w:t>
      </w:r>
      <w:r w:rsidRPr="000256C6">
        <w:t xml:space="preserve">escriptive </w:t>
      </w:r>
      <w:r>
        <w:t>analysis</w:t>
      </w:r>
      <w:r w:rsidRPr="000256C6">
        <w:t xml:space="preserve"> o</w:t>
      </w:r>
      <w:r>
        <w:t>f</w:t>
      </w:r>
      <w:r w:rsidRPr="000256C6">
        <w:t xml:space="preserve"> the overall </w:t>
      </w:r>
      <w:r>
        <w:t xml:space="preserve">ATMI </w:t>
      </w:r>
      <w:r w:rsidRPr="000256C6">
        <w:t>scale and each of the four sub-scales were carried out</w:t>
      </w:r>
      <w:r>
        <w:t xml:space="preserve"> and</w:t>
      </w:r>
      <w:r w:rsidRPr="000256C6">
        <w:t xml:space="preserve"> results </w:t>
      </w:r>
      <w:r>
        <w:t>show</w:t>
      </w:r>
      <w:r w:rsidRPr="000256C6">
        <w:t xml:space="preserve"> that </w:t>
      </w:r>
      <w:r w:rsidRPr="008A4CF5">
        <w:t>pupils</w:t>
      </w:r>
      <w:r>
        <w:t>’</w:t>
      </w:r>
      <w:r w:rsidRPr="008A4CF5">
        <w:t xml:space="preserve"> overall mean attitude score increased</w:t>
      </w:r>
      <w:r w:rsidRPr="000256C6">
        <w:t xml:space="preserve"> from 141.68 (SD: 21.81) to 148.33 (SD: 20.05) from pre</w:t>
      </w:r>
      <w:r>
        <w:t>-</w:t>
      </w:r>
      <w:r w:rsidRPr="000256C6">
        <w:t xml:space="preserve"> to post</w:t>
      </w:r>
      <w:r>
        <w:t>- programme, demonstrating that pupils’ attitudes towards mathematics improved due to their participation in Maths Sparks</w:t>
      </w:r>
      <w:r w:rsidRPr="000256C6">
        <w:t>. A paired-sample t-test found that this increase was statistically significant (</w:t>
      </w:r>
      <w:r w:rsidRPr="000256C6">
        <w:rPr>
          <w:i/>
        </w:rPr>
        <w:t>t</w:t>
      </w:r>
      <w:r w:rsidRPr="000256C6">
        <w:t xml:space="preserve">(48) = 2.881, p = .006, two-tailed). </w:t>
      </w:r>
      <w:r>
        <w:t xml:space="preserve">These findings were supported by pupils’ open responses when asked if their </w:t>
      </w:r>
      <w:r w:rsidRPr="00B46BD0">
        <w:t>attitude towards Mathematics had changed due to their participation in Maths Sparks:</w:t>
      </w:r>
    </w:p>
    <w:p w14:paraId="1466D59D" w14:textId="77777777" w:rsidR="005F7436" w:rsidRPr="00B46BD0" w:rsidRDefault="005F7436" w:rsidP="000515F9">
      <w:pPr>
        <w:spacing w:line="360" w:lineRule="auto"/>
        <w:ind w:left="720"/>
        <w:rPr>
          <w:iCs/>
        </w:rPr>
      </w:pPr>
      <w:r w:rsidRPr="00B46BD0">
        <w:rPr>
          <w:i/>
        </w:rPr>
        <w:t xml:space="preserve">“Yes. Maths isn’t that </w:t>
      </w:r>
      <w:proofErr w:type="gramStart"/>
      <w:r w:rsidRPr="00B46BD0">
        <w:rPr>
          <w:i/>
        </w:rPr>
        <w:t>hard,</w:t>
      </w:r>
      <w:proofErr w:type="gramEnd"/>
      <w:r w:rsidRPr="00B46BD0">
        <w:rPr>
          <w:i/>
        </w:rPr>
        <w:t xml:space="preserve"> it just needs a little bit of understanding and practice.” </w:t>
      </w:r>
      <w:r w:rsidRPr="00B46BD0">
        <w:rPr>
          <w:iCs/>
        </w:rPr>
        <w:t>Pupil 14</w:t>
      </w:r>
    </w:p>
    <w:p w14:paraId="481DB13D" w14:textId="77777777" w:rsidR="005F7436" w:rsidRDefault="005F7436" w:rsidP="000515F9">
      <w:pPr>
        <w:spacing w:line="360" w:lineRule="auto"/>
        <w:ind w:left="567"/>
        <w:rPr>
          <w:iCs/>
        </w:rPr>
      </w:pPr>
      <w:r w:rsidRPr="00B46BD0">
        <w:rPr>
          <w:i/>
        </w:rPr>
        <w:t xml:space="preserve">“Yes, it helped me use my logic on the subject more and not to panic when I look at a maths problem”. </w:t>
      </w:r>
      <w:r w:rsidRPr="00B46BD0">
        <w:rPr>
          <w:iCs/>
        </w:rPr>
        <w:t>Pupil 37</w:t>
      </w:r>
    </w:p>
    <w:p w14:paraId="36255CC2" w14:textId="77777777" w:rsidR="005F7436" w:rsidRPr="006F70D1" w:rsidRDefault="005F7436" w:rsidP="003D0799">
      <w:pPr>
        <w:spacing w:line="360" w:lineRule="auto"/>
      </w:pPr>
      <w:r>
        <w:rPr>
          <w:iCs/>
        </w:rPr>
        <w:lastRenderedPageBreak/>
        <w:t xml:space="preserve">In response to this same question, it was interesting to note how </w:t>
      </w:r>
      <w:del w:id="185" w:author="Aoibhinn Ni Shuilleabhain" w:date="2020-06-16T09:41:00Z">
        <w:r w:rsidDel="00CE661C">
          <w:rPr>
            <w:iCs/>
          </w:rPr>
          <w:delText xml:space="preserve">these </w:delText>
        </w:r>
      </w:del>
      <w:r>
        <w:rPr>
          <w:iCs/>
        </w:rPr>
        <w:t xml:space="preserve">pupils identified how the emphasis of the Maths Sparks workshops and the environment in which they were learning had an impact on how they perceived the subject. </w:t>
      </w:r>
    </w:p>
    <w:p w14:paraId="52645205" w14:textId="77777777" w:rsidR="005F7436" w:rsidRPr="000515F9" w:rsidRDefault="005F7436" w:rsidP="000515F9">
      <w:pPr>
        <w:spacing w:line="360" w:lineRule="auto"/>
        <w:ind w:firstLine="720"/>
        <w:rPr>
          <w:iCs/>
        </w:rPr>
      </w:pPr>
      <w:r w:rsidRPr="00C03254">
        <w:rPr>
          <w:i/>
        </w:rPr>
        <w:t>“Yes, I see how it is used rather than just doing questions to pass an exam.”</w:t>
      </w:r>
      <w:r>
        <w:rPr>
          <w:i/>
        </w:rPr>
        <w:t xml:space="preserve"> </w:t>
      </w:r>
      <w:r>
        <w:rPr>
          <w:iCs/>
        </w:rPr>
        <w:t>Pupil 27</w:t>
      </w:r>
    </w:p>
    <w:p w14:paraId="6DAB77F5" w14:textId="77777777" w:rsidR="005F7436" w:rsidRDefault="005F7436" w:rsidP="000515F9">
      <w:pPr>
        <w:spacing w:line="360" w:lineRule="auto"/>
        <w:ind w:left="720"/>
        <w:rPr>
          <w:iCs/>
        </w:rPr>
      </w:pPr>
      <w:r w:rsidRPr="00C03254">
        <w:rPr>
          <w:i/>
        </w:rPr>
        <w:t xml:space="preserve">“Yes, it has helped apply the practicality of maths in real life to my study…I feel that the non-traditional environment has really helped me in completely new ways.” </w:t>
      </w:r>
      <w:r>
        <w:rPr>
          <w:iCs/>
        </w:rPr>
        <w:t>Pupil 28</w:t>
      </w:r>
    </w:p>
    <w:p w14:paraId="6625F2A7" w14:textId="77777777" w:rsidR="005F7436" w:rsidRPr="000864B4" w:rsidRDefault="005F7436" w:rsidP="003D0799">
      <w:pPr>
        <w:spacing w:line="360" w:lineRule="auto"/>
        <w:rPr>
          <w:iCs/>
        </w:rPr>
      </w:pPr>
      <w:r>
        <w:rPr>
          <w:iCs/>
        </w:rPr>
        <w:t xml:space="preserve">These findings suggest that participating in a specifically designed out-of-school programme of workshops can positively impact pupils’ attitudes towards, confidence in and enjoyment of Mathematics. The collaborative environment, where pupils had opportunity to work and engage with other secondary pupils and undergraduate peers, seemed to influence their considerations of the subject of Mathematics and broaden their learning experiences outside of that of an exam-focused subject. </w:t>
      </w:r>
    </w:p>
    <w:p w14:paraId="58DAEC39" w14:textId="77777777" w:rsidR="005F7436" w:rsidRPr="00020797" w:rsidRDefault="005F7436" w:rsidP="001B0CF7">
      <w:pPr>
        <w:spacing w:line="360" w:lineRule="auto"/>
        <w:rPr>
          <w:u w:val="single"/>
        </w:rPr>
      </w:pPr>
      <w:r w:rsidRPr="00536DDC">
        <w:rPr>
          <w:i/>
          <w:u w:val="single"/>
        </w:rPr>
        <w:t xml:space="preserve">4.3 Influence of </w:t>
      </w:r>
      <w:r>
        <w:rPr>
          <w:i/>
          <w:u w:val="single"/>
        </w:rPr>
        <w:t>g</w:t>
      </w:r>
      <w:r w:rsidRPr="00536DDC">
        <w:rPr>
          <w:i/>
          <w:u w:val="single"/>
        </w:rPr>
        <w:t xml:space="preserve">ender on </w:t>
      </w:r>
      <w:r>
        <w:rPr>
          <w:i/>
          <w:u w:val="single"/>
        </w:rPr>
        <w:t>p</w:t>
      </w:r>
      <w:r w:rsidRPr="00536DDC">
        <w:rPr>
          <w:i/>
          <w:u w:val="single"/>
        </w:rPr>
        <w:t xml:space="preserve">upils’ </w:t>
      </w:r>
      <w:r>
        <w:rPr>
          <w:i/>
          <w:u w:val="single"/>
        </w:rPr>
        <w:t>attitudes towards Mathematics</w:t>
      </w:r>
      <w:r w:rsidRPr="00020797">
        <w:rPr>
          <w:i/>
          <w:u w:val="single"/>
        </w:rPr>
        <w:t xml:space="preserve"> </w:t>
      </w:r>
    </w:p>
    <w:p w14:paraId="61A534B3" w14:textId="77777777" w:rsidR="005F7436" w:rsidRPr="000256C6" w:rsidRDefault="005F7436" w:rsidP="003D0799">
      <w:pPr>
        <w:spacing w:line="360" w:lineRule="auto"/>
      </w:pPr>
      <w:r>
        <w:t>The gender of pupils participating in the research has not been explicitly referenced throughout the findings, however f</w:t>
      </w:r>
      <w:r w:rsidRPr="000256C6">
        <w:t xml:space="preserve">urther analysis was conducted to take into account the many factors that may have affected </w:t>
      </w:r>
      <w:r>
        <w:t>changes in pupils’</w:t>
      </w:r>
      <w:r w:rsidRPr="000256C6">
        <w:t xml:space="preserve"> attitudes</w:t>
      </w:r>
      <w:r>
        <w:t xml:space="preserve"> towards mathematics, such as </w:t>
      </w:r>
      <w:r w:rsidRPr="000256C6">
        <w:t>gender, age</w:t>
      </w:r>
      <w:r>
        <w:t>, school</w:t>
      </w:r>
      <w:r w:rsidRPr="000256C6">
        <w:t xml:space="preserve"> and the baseline level of attitude of each </w:t>
      </w:r>
      <w:r>
        <w:t>pupil.</w:t>
      </w:r>
      <w:r w:rsidRPr="000256C6">
        <w:t xml:space="preserve"> A mixed design analysis of covariance (ANCOVA) was conducted with repeated measures of attitude over time, </w:t>
      </w:r>
      <w:r>
        <w:t xml:space="preserve">with </w:t>
      </w:r>
      <w:r w:rsidRPr="000256C6">
        <w:t>independent factors of age, gender</w:t>
      </w:r>
      <w:r>
        <w:t xml:space="preserve">, </w:t>
      </w:r>
      <w:r w:rsidRPr="000256C6">
        <w:t>school type</w:t>
      </w:r>
      <w:r>
        <w:t xml:space="preserve"> (mixed or single gender)</w:t>
      </w:r>
      <w:r w:rsidRPr="000256C6">
        <w:t xml:space="preserve"> and a covariate of baseline attitude. This analysis showed th</w:t>
      </w:r>
      <w:r>
        <w:t>at</w:t>
      </w:r>
      <w:r w:rsidRPr="000256C6">
        <w:t xml:space="preserve"> there was </w:t>
      </w:r>
      <w:r>
        <w:t>no</w:t>
      </w:r>
      <w:r w:rsidRPr="000256C6">
        <w:t xml:space="preserve"> statistically significant effect for these factors (p&gt;0.05). However, </w:t>
      </w:r>
      <w:r>
        <w:t xml:space="preserve">concurrent with the literature and </w:t>
      </w:r>
      <w:r w:rsidRPr="000256C6">
        <w:t xml:space="preserve">as evidenced in Figure </w:t>
      </w:r>
      <w:ins w:id="186" w:author="Aoibhinn Ni Shuilleabhain" w:date="2020-06-15T11:06:00Z">
        <w:r>
          <w:t>5</w:t>
        </w:r>
      </w:ins>
      <w:del w:id="187" w:author="Aoibhinn Ni Shuilleabhain" w:date="2020-06-15T11:06:00Z">
        <w:r w:rsidDel="008C5DDE">
          <w:delText>7</w:delText>
        </w:r>
      </w:del>
      <w:r w:rsidRPr="000256C6">
        <w:t>, it is noteworthy that males scored higher in the overall ATMI</w:t>
      </w:r>
      <w:r>
        <w:t xml:space="preserve"> (out of 200)</w:t>
      </w:r>
      <w:r w:rsidRPr="000256C6">
        <w:t>, both pre</w:t>
      </w:r>
      <w:r>
        <w:t>-</w:t>
      </w:r>
      <w:r w:rsidRPr="000256C6">
        <w:t xml:space="preserve"> and post</w:t>
      </w:r>
      <w:r>
        <w:t>-</w:t>
      </w:r>
      <w:r w:rsidRPr="000256C6">
        <w:t xml:space="preserve"> </w:t>
      </w:r>
      <w:r>
        <w:t>programme</w:t>
      </w:r>
      <w:r w:rsidRPr="000256C6">
        <w:t xml:space="preserve">, </w:t>
      </w:r>
      <w:r>
        <w:t>when</w:t>
      </w:r>
      <w:r w:rsidRPr="000256C6">
        <w:t xml:space="preserve"> compar</w:t>
      </w:r>
      <w:r>
        <w:t xml:space="preserve">ed to their female counterparts. </w:t>
      </w:r>
    </w:p>
    <w:p w14:paraId="19E3A9BF" w14:textId="77777777" w:rsidR="005F7436" w:rsidRPr="000256C6" w:rsidRDefault="005F7436" w:rsidP="003D0799">
      <w:pPr>
        <w:spacing w:line="360" w:lineRule="auto"/>
      </w:pPr>
      <w:r w:rsidRPr="000256C6">
        <w:rPr>
          <w:noProof/>
          <w:lang w:val="en-US"/>
        </w:rPr>
        <w:drawing>
          <wp:inline distT="0" distB="0" distL="0" distR="0" wp14:anchorId="28938595" wp14:editId="3E786FE8">
            <wp:extent cx="5676900" cy="189547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F3BB62" w14:textId="77777777" w:rsidR="005F7436" w:rsidRPr="006108F2" w:rsidRDefault="005F7436" w:rsidP="003D0799">
      <w:pPr>
        <w:spacing w:line="360" w:lineRule="auto"/>
        <w:rPr>
          <w:b/>
        </w:rPr>
      </w:pPr>
      <w:r w:rsidRPr="000256C6">
        <w:rPr>
          <w:b/>
        </w:rPr>
        <w:lastRenderedPageBreak/>
        <w:t xml:space="preserve">Figure </w:t>
      </w:r>
      <w:ins w:id="188" w:author="Aoibhinn Ni Shuilleabhain" w:date="2020-06-15T11:06:00Z">
        <w:r>
          <w:rPr>
            <w:b/>
          </w:rPr>
          <w:t>5</w:t>
        </w:r>
      </w:ins>
      <w:del w:id="189" w:author="Aoibhinn Ni Shuilleabhain" w:date="2020-06-15T11:06:00Z">
        <w:r w:rsidDel="008C5DDE">
          <w:rPr>
            <w:b/>
          </w:rPr>
          <w:delText>7</w:delText>
        </w:r>
      </w:del>
      <w:r w:rsidRPr="000256C6">
        <w:rPr>
          <w:b/>
        </w:rPr>
        <w:t xml:space="preserve">: </w:t>
      </w:r>
      <w:r w:rsidRPr="000256C6">
        <w:t>Mean ATMI score</w:t>
      </w:r>
      <w:r>
        <w:t>s</w:t>
      </w:r>
      <w:r w:rsidRPr="000256C6">
        <w:t xml:space="preserve"> </w:t>
      </w:r>
      <w:r>
        <w:t xml:space="preserve">(out of 200) </w:t>
      </w:r>
      <w:r w:rsidRPr="000256C6">
        <w:t xml:space="preserve">of Male and Female Students </w:t>
      </w:r>
    </w:p>
    <w:p w14:paraId="1A6884E2" w14:textId="77777777" w:rsidR="005F7436" w:rsidRDefault="005F7436" w:rsidP="001B0CF7">
      <w:pPr>
        <w:spacing w:line="360" w:lineRule="auto"/>
        <w:rPr>
          <w:i/>
        </w:rPr>
      </w:pPr>
      <w:r>
        <w:rPr>
          <w:i/>
        </w:rPr>
        <w:t>4.</w:t>
      </w:r>
      <w:r w:rsidRPr="00C1231D">
        <w:rPr>
          <w:i/>
        </w:rPr>
        <w:t>4 Limitations of the research</w:t>
      </w:r>
    </w:p>
    <w:p w14:paraId="36BE8341" w14:textId="32572C8C" w:rsidR="005F7436" w:rsidRPr="000256C6" w:rsidDel="006751BF" w:rsidRDefault="005F7436" w:rsidP="00DC6F3C">
      <w:pPr>
        <w:spacing w:line="360" w:lineRule="auto"/>
        <w:rPr>
          <w:del w:id="190" w:author="Aoibhinn Ni Shuilleabhain" w:date="2020-06-22T14:27:00Z"/>
        </w:rPr>
      </w:pPr>
      <w:r>
        <w:t>It is important to keep in mind</w:t>
      </w:r>
      <w:ins w:id="191" w:author="Aoibhinn Ni Shuilleabhain" w:date="2020-06-16T13:24:00Z">
        <w:r w:rsidR="00706DBF">
          <w:t xml:space="preserve"> the sh</w:t>
        </w:r>
      </w:ins>
      <w:ins w:id="192" w:author="Aoibhinn Ni Shuilleabhain" w:date="2020-06-16T13:25:00Z">
        <w:r w:rsidR="00706DBF">
          <w:t>ort time-frame of this intervention and</w:t>
        </w:r>
      </w:ins>
      <w:r>
        <w:t xml:space="preserve"> that the pupils participating in the Maths Sparks programme were self-selecting and, therefore, likely had a relatively positive disposition towards Mathematics than their other classmates might have. However, it is important that these pupils’ experiences of Mathematics in school and as part of this extra-curricular programme is reported on, particularly considering the lack of mathematics education research involving senior-cycle pupils from DEIS schools. It is also worthy to note the small number of pupils participating in this </w:t>
      </w:r>
      <w:r w:rsidRPr="00F80F57">
        <w:t xml:space="preserve">research (n=48), </w:t>
      </w:r>
      <w:ins w:id="193" w:author="Aoibhinn Ni Shuilleabhain" w:date="2020-06-15T11:28:00Z">
        <w:r>
          <w:t>and therefore</w:t>
        </w:r>
      </w:ins>
      <w:ins w:id="194" w:author="Aoibhinn Ni Shuilleabhain" w:date="2020-06-16T09:43:00Z">
        <w:r>
          <w:t xml:space="preserve"> we</w:t>
        </w:r>
      </w:ins>
      <w:ins w:id="195" w:author="Aoibhinn Ni Shuilleabhain" w:date="2020-06-15T11:28:00Z">
        <w:r>
          <w:t xml:space="preserve"> </w:t>
        </w:r>
      </w:ins>
      <w:ins w:id="196" w:author="Aoibhinn Ni Shuilleabhain" w:date="2020-06-15T11:29:00Z">
        <w:r>
          <w:t>consider</w:t>
        </w:r>
      </w:ins>
      <w:ins w:id="197" w:author="Aoibhinn Ni Shuilleabhain" w:date="2020-06-15T11:28:00Z">
        <w:r>
          <w:t xml:space="preserve"> the findings from this research </w:t>
        </w:r>
      </w:ins>
      <w:ins w:id="198" w:author="Aoibhinn Ni Shuilleabhain" w:date="2020-06-15T11:29:00Z">
        <w:r>
          <w:t xml:space="preserve">as indicative only. </w:t>
        </w:r>
      </w:ins>
      <w:del w:id="199" w:author="Aoibhinn Ni Shuilleabhain" w:date="2020-06-15T11:28:00Z">
        <w:r w:rsidRPr="00F80F57" w:rsidDel="006641D1">
          <w:delText>which</w:delText>
        </w:r>
        <w:r w:rsidDel="006641D1">
          <w:delText xml:space="preserve"> may impact the quantitative findings in this research</w:delText>
        </w:r>
      </w:del>
      <w:del w:id="200" w:author="Aoibhinn Ni Shuilleabhain" w:date="2020-06-22T14:27:00Z">
        <w:r w:rsidDel="006751BF">
          <w:delText xml:space="preserve">. </w:delText>
        </w:r>
      </w:del>
      <w:r>
        <w:t>However, when combined with the qualitative analysis, the authors suggest that the findings from this research are both relevant and valid</w:t>
      </w:r>
      <w:ins w:id="201" w:author="Aoibhinn Ni Shuilleabhain" w:date="2020-06-22T14:28:00Z">
        <w:r w:rsidR="00200D19">
          <w:t>.</w:t>
        </w:r>
      </w:ins>
      <w:del w:id="202" w:author="Aoibhinn Ni Shuilleabhain" w:date="2020-06-15T11:28:00Z">
        <w:r w:rsidDel="006641D1">
          <w:delText>.</w:delText>
        </w:r>
      </w:del>
      <w:r>
        <w:t xml:space="preserve"> </w:t>
      </w:r>
    </w:p>
    <w:p w14:paraId="45BE3472" w14:textId="77777777" w:rsidR="005F7436" w:rsidRDefault="005F7436" w:rsidP="003D0799">
      <w:pPr>
        <w:spacing w:line="360" w:lineRule="auto"/>
      </w:pPr>
    </w:p>
    <w:p w14:paraId="2CEEDF78" w14:textId="77777777" w:rsidR="005F7436" w:rsidRDefault="005F7436" w:rsidP="003D0799">
      <w:pPr>
        <w:spacing w:line="360" w:lineRule="auto"/>
        <w:rPr>
          <w:b/>
        </w:rPr>
      </w:pPr>
      <w:r w:rsidRPr="009414F7">
        <w:rPr>
          <w:b/>
        </w:rPr>
        <w:t>5. Conclusion</w:t>
      </w:r>
      <w:r w:rsidRPr="000256C6">
        <w:rPr>
          <w:b/>
        </w:rPr>
        <w:tab/>
      </w:r>
      <w:r w:rsidRPr="000256C6">
        <w:rPr>
          <w:b/>
        </w:rPr>
        <w:tab/>
      </w:r>
    </w:p>
    <w:p w14:paraId="62FFC134" w14:textId="1E6D24C5" w:rsidR="005F7436" w:rsidRDefault="005F7436" w:rsidP="009D60B8">
      <w:pPr>
        <w:spacing w:line="360" w:lineRule="auto"/>
      </w:pPr>
      <w:r>
        <w:t>In this research</w:t>
      </w:r>
      <w:del w:id="203" w:author="Aoibhinn Ni Shuilleabhain" w:date="2020-06-22T14:28:00Z">
        <w:r w:rsidDel="00200D19">
          <w:delText>,</w:delText>
        </w:r>
      </w:del>
      <w:r>
        <w:t xml:space="preserve"> the mathematical experiences of senior secondary pupils from 10</w:t>
      </w:r>
      <w:ins w:id="204" w:author="Aoibhinn Ni Shuilleabhain" w:date="2020-06-22T14:28:00Z">
        <w:r w:rsidR="00200D19">
          <w:t xml:space="preserve"> urban</w:t>
        </w:r>
      </w:ins>
      <w:r>
        <w:t xml:space="preserve"> schools in Ireland designated as socio-economically disadvantaged, i.e. DEIS, were investigated. 48 Transition Year (4</w:t>
      </w:r>
      <w:r w:rsidRPr="00213741">
        <w:rPr>
          <w:vertAlign w:val="superscript"/>
        </w:rPr>
        <w:t>th</w:t>
      </w:r>
      <w:r>
        <w:t xml:space="preserve"> year) and 5</w:t>
      </w:r>
      <w:r w:rsidRPr="00213741">
        <w:rPr>
          <w:vertAlign w:val="superscript"/>
        </w:rPr>
        <w:t>th</w:t>
      </w:r>
      <w:r>
        <w:t xml:space="preserve"> year pupils participating in a specifically designed Mathematics engagement programme, Maths Sparks, volunteered to take part in the research and completed pre- and post- programme questionnaires recording both quantitative and qualitative data. Pupils’ reported experiences of learning Mathematics at school and their reflections of participating in Maths Sparks were recorded and analysed using both open coding </w:t>
      </w:r>
      <w:r>
        <w:rPr>
          <w:noProof/>
        </w:rPr>
        <w:t>(Braun and Clarke, 2006)</w:t>
      </w:r>
      <w:r>
        <w:t xml:space="preserve"> and ATMI </w:t>
      </w:r>
      <w:r>
        <w:rPr>
          <w:noProof/>
        </w:rPr>
        <w:t>(Tapia and Marsh, 2004)</w:t>
      </w:r>
      <w:r>
        <w:t xml:space="preserve"> frameworks. The research provides a contribution to the scant literature on senior secondary pupils from DEIS schools’ mathematical learning experiences. It also provides insight into the impact of pupils’ participation in a </w:t>
      </w:r>
      <w:del w:id="205" w:author="Aoibhinn Ni Shuilleabhain" w:date="2020-06-22T14:28:00Z">
        <w:r w:rsidDel="00200D19">
          <w:delText xml:space="preserve">longitudinal, </w:delText>
        </w:r>
      </w:del>
      <w:r>
        <w:t xml:space="preserve">subject-specific, out-of-school programme facilitated by undergraduate students. </w:t>
      </w:r>
    </w:p>
    <w:p w14:paraId="08A3D417" w14:textId="77777777" w:rsidR="005F7436" w:rsidRDefault="005F7436" w:rsidP="009D60B8">
      <w:pPr>
        <w:spacing w:line="360" w:lineRule="auto"/>
      </w:pPr>
      <w:r>
        <w:t xml:space="preserve">The research found that the majority of learners from this cohort of self-selecting pupils reported positive experiences of learning Mathematics in school. Pupils enjoyed Mathematics teaching and learning that challenged their thinking and required them to ask questions. Pupils reported on the importance of having a teacher who was happy to facilitate their learning by answering questions and by providing opportunity for pupils to work together. This finding suggests that, in the majority of schools taking part in the Maths Sparks programme, pupils’ mathematical experiences align with the teaching and learning </w:t>
      </w:r>
      <w:r>
        <w:lastRenderedPageBreak/>
        <w:t xml:space="preserve">approaches intended by the curriculum reform </w:t>
      </w:r>
      <w:r>
        <w:rPr>
          <w:noProof/>
        </w:rPr>
        <w:t>(National Council for Curriculum and Assessment, 2012, Ni Shuilleabhain and Seery, 2018)</w:t>
      </w:r>
      <w:r>
        <w:t xml:space="preserve">. However, many of the pupils reported negatively on the fast pace and pressurised nature of Mathematics classes, where time always seemed too short to support their learning. This aligns with research recording teachers’ opinions of the lack of time to teach the curriculum </w:t>
      </w:r>
      <w:r>
        <w:rPr>
          <w:noProof/>
        </w:rPr>
        <w:t>(O'Meara and Prendergast, 2019, O'Meara and Prendergast, 2018)</w:t>
      </w:r>
      <w:r>
        <w:t xml:space="preserve"> and connects this research to pupils’ negative perceptions of Mathematics. It is interesting to note that while the majority of these pupils hoped to pursue Mathematics at Higher Level in their Leaving Certificate, this was motivated by the bonus points available for successful completion of this course</w:t>
      </w:r>
      <w:ins w:id="206" w:author="Aoibhinn Ni Shuilleabhain" w:date="2020-06-16T09:46:00Z">
        <w:r>
          <w:t>,</w:t>
        </w:r>
      </w:ins>
      <w:r>
        <w:t xml:space="preserve"> rather than an intrinsic motivation to pursue the subject beyond secondary education. This may indicate a need to review the purpose and outcome of the bonus point scheme for Mathematics</w:t>
      </w:r>
      <w:ins w:id="207" w:author="Aoibhinn Ni Shuilleabhain" w:date="2020-06-16T09:46:00Z">
        <w:r>
          <w:t xml:space="preserve"> and a need to review the terminal, high-stakes summative Leaving Certificate examination, par</w:t>
        </w:r>
      </w:ins>
      <w:ins w:id="208" w:author="Aoibhinn Ni Shuilleabhain" w:date="2020-06-16T09:47:00Z">
        <w:r>
          <w:t xml:space="preserve">ticularly in the light of new reforms at the junior cycle of secondary education which now incorporates continuous assessment through </w:t>
        </w:r>
        <w:r w:rsidRPr="00512AF6">
          <w:t>problem solving</w:t>
        </w:r>
      </w:ins>
      <w:ins w:id="209" w:author="Aoibhinn Ni Shuilleabhain" w:date="2020-06-16T11:47:00Z">
        <w:r>
          <w:t xml:space="preserve"> (National C</w:t>
        </w:r>
      </w:ins>
      <w:ins w:id="210" w:author="Aoibhinn Ni Shuilleabhain" w:date="2020-06-16T11:48:00Z">
        <w:r>
          <w:t xml:space="preserve">ouncil for </w:t>
        </w:r>
      </w:ins>
      <w:ins w:id="211" w:author="Aoibhinn Ni Shuilleabhain" w:date="2020-06-16T11:47:00Z">
        <w:r>
          <w:t>C</w:t>
        </w:r>
      </w:ins>
      <w:ins w:id="212" w:author="Aoibhinn Ni Shuilleabhain" w:date="2020-06-16T11:48:00Z">
        <w:r>
          <w:t xml:space="preserve">urriculum &amp; </w:t>
        </w:r>
      </w:ins>
      <w:ins w:id="213" w:author="Aoibhinn Ni Shuilleabhain" w:date="2020-06-16T11:47:00Z">
        <w:r>
          <w:t>A</w:t>
        </w:r>
      </w:ins>
      <w:ins w:id="214" w:author="Aoibhinn Ni Shuilleabhain" w:date="2020-06-16T11:48:00Z">
        <w:r>
          <w:t>ssessment</w:t>
        </w:r>
      </w:ins>
      <w:ins w:id="215" w:author="Aoibhinn Ni Shuilleabhain" w:date="2020-06-16T11:47:00Z">
        <w:r>
          <w:t>, 2017)</w:t>
        </w:r>
      </w:ins>
      <w:ins w:id="216" w:author="Aoibhinn Ni Shuilleabhain" w:date="2020-06-16T09:47:00Z">
        <w:r w:rsidRPr="00512AF6">
          <w:t>.</w:t>
        </w:r>
        <w:r>
          <w:t xml:space="preserve"> </w:t>
        </w:r>
      </w:ins>
      <w:del w:id="217" w:author="Aoibhinn Ni Shuilleabhain" w:date="2020-06-16T09:46:00Z">
        <w:r w:rsidDel="00F073B1">
          <w:delText xml:space="preserve">. </w:delText>
        </w:r>
      </w:del>
    </w:p>
    <w:p w14:paraId="100C34ED" w14:textId="4E0FEB4F" w:rsidR="005F7436" w:rsidRDefault="005F7436" w:rsidP="009D60B8">
      <w:pPr>
        <w:spacing w:line="360" w:lineRule="auto"/>
        <w:rPr>
          <w:ins w:id="218" w:author="Aoibhinn Ni Shuilleabhain" w:date="2020-06-22T14:33:00Z"/>
        </w:rPr>
      </w:pPr>
      <w:r>
        <w:t>Pupils’ re</w:t>
      </w:r>
      <w:ins w:id="219" w:author="Aoibhinn Ni Shuilleabhain" w:date="2020-06-16T09:48:00Z">
        <w:r>
          <w:t>flections of their mathematical learning</w:t>
        </w:r>
      </w:ins>
      <w:del w:id="220" w:author="Aoibhinn Ni Shuilleabhain" w:date="2020-06-16T09:48:00Z">
        <w:r w:rsidDel="005F0FDD">
          <w:delText>sponses</w:delText>
        </w:r>
      </w:del>
      <w:r>
        <w:t xml:space="preserve"> pointed to the important role their Mathematics teacher plays in developing their attitudes towards Mathematics. Pupils who were positive in their attitudes towards and value of Mathematics commented on their teacher contextualising mathematical concepts and </w:t>
      </w:r>
      <w:proofErr w:type="gramStart"/>
      <w:r>
        <w:t>making an effort</w:t>
      </w:r>
      <w:proofErr w:type="gramEnd"/>
      <w:r>
        <w:t xml:space="preserve"> to engage their pupils in their </w:t>
      </w:r>
      <w:del w:id="221" w:author="Aoibhinn Ni Shuilleabhain" w:date="2020-06-16T09:48:00Z">
        <w:r w:rsidDel="005F0FDD">
          <w:delText xml:space="preserve">mathematical </w:delText>
        </w:r>
      </w:del>
      <w:r>
        <w:t xml:space="preserve">learning. In contrast, pupils who were negative about their experiences of learning Mathematics in school </w:t>
      </w:r>
      <w:del w:id="222" w:author="Aoibhinn Ni Shuilleabhain" w:date="2020-06-16T11:36:00Z">
        <w:r w:rsidDel="002A741F">
          <w:delText xml:space="preserve">reported </w:delText>
        </w:r>
      </w:del>
      <w:ins w:id="223" w:author="Aoibhinn Ni Shuilleabhain" w:date="2020-06-16T11:36:00Z">
        <w:r>
          <w:t xml:space="preserve">described </w:t>
        </w:r>
      </w:ins>
      <w:r>
        <w:t xml:space="preserve">classroom practices which could be described as direct teaching </w:t>
      </w:r>
      <w:r>
        <w:rPr>
          <w:noProof/>
        </w:rPr>
        <w:t>(Boaler, 1998)</w:t>
      </w:r>
      <w:ins w:id="224" w:author="Aoibhinn Ni Shuilleabhain" w:date="2020-06-16T11:35:00Z">
        <w:r>
          <w:t>, a reportedly</w:t>
        </w:r>
      </w:ins>
      <w:ins w:id="225" w:author="Aoibhinn Ni Shuilleabhain" w:date="2020-06-16T09:49:00Z">
        <w:r>
          <w:t xml:space="preserve"> common form of teaching in DEIS schools (</w:t>
        </w:r>
        <w:r w:rsidRPr="002A741F">
          <w:t>Perkins</w:t>
        </w:r>
        <w:r>
          <w:t xml:space="preserve"> </w:t>
        </w:r>
      </w:ins>
      <w:ins w:id="226" w:author="Aoibhinn Ni Shuilleabhain" w:date="2020-06-16T11:34:00Z">
        <w:r>
          <w:t xml:space="preserve">and </w:t>
        </w:r>
        <w:proofErr w:type="spellStart"/>
        <w:r>
          <w:t>Shiel</w:t>
        </w:r>
        <w:proofErr w:type="spellEnd"/>
        <w:r>
          <w:t>, 2016)</w:t>
        </w:r>
      </w:ins>
      <w:r>
        <w:t xml:space="preserve">, where the teacher did most of the talking through exposition and where pupils worked on similar </w:t>
      </w:r>
      <w:ins w:id="227" w:author="Aoibhinn Ni Shuilleabhain" w:date="2020-06-16T11:35:00Z">
        <w:r>
          <w:t xml:space="preserve">repetitious </w:t>
        </w:r>
      </w:ins>
      <w:r>
        <w:t xml:space="preserve">Mathematics tasks on their own. The findings </w:t>
      </w:r>
      <w:ins w:id="228" w:author="Aoibhinn Ni Shuilleabhain" w:date="2020-06-22T14:30:00Z">
        <w:r w:rsidR="00DC7728">
          <w:t>al</w:t>
        </w:r>
      </w:ins>
      <w:ins w:id="229" w:author="Aoibhinn Ni Shuilleabhain" w:date="2020-06-22T14:31:00Z">
        <w:r w:rsidR="00DC7728">
          <w:t xml:space="preserve">ign with the literature in </w:t>
        </w:r>
      </w:ins>
      <w:r>
        <w:t>indicat</w:t>
      </w:r>
      <w:ins w:id="230" w:author="Aoibhinn Ni Shuilleabhain" w:date="2020-06-22T14:31:00Z">
        <w:r w:rsidR="00DC7728">
          <w:t>ing</w:t>
        </w:r>
      </w:ins>
      <w:del w:id="231" w:author="Aoibhinn Ni Shuilleabhain" w:date="2020-06-22T14:31:00Z">
        <w:r w:rsidDel="00DC7728">
          <w:delText>e</w:delText>
        </w:r>
      </w:del>
      <w:r>
        <w:t xml:space="preserve"> that a teachers’ approach to teaching and learning Mathematics directly impact</w:t>
      </w:r>
      <w:ins w:id="232" w:author="Aoibhinn Ni Shuilleabhain" w:date="2020-06-16T09:49:00Z">
        <w:r>
          <w:t>s</w:t>
        </w:r>
      </w:ins>
      <w:del w:id="233" w:author="Aoibhinn Ni Shuilleabhain" w:date="2020-06-16T09:49:00Z">
        <w:r w:rsidDel="005F0FDD">
          <w:delText>ed</w:delText>
        </w:r>
      </w:del>
      <w:r>
        <w:t xml:space="preserve"> pupils’ attitudes towards the subject. Similarly, teachers’ beliefs in the ability of their learners (both positive and negative) also impact</w:t>
      </w:r>
      <w:del w:id="234" w:author="Aoibhinn Ni Shuilleabhain" w:date="2020-06-16T09:49:00Z">
        <w:r w:rsidDel="005F0FDD">
          <w:delText>ed</w:delText>
        </w:r>
      </w:del>
      <w:r>
        <w:t xml:space="preserve"> directly on pupils’ attitudes towards and self-confidence in Mathematics. </w:t>
      </w:r>
    </w:p>
    <w:p w14:paraId="53C31E39" w14:textId="756BF1F6" w:rsidR="00E672B5" w:rsidRDefault="00E672B5" w:rsidP="009D60B8">
      <w:pPr>
        <w:spacing w:line="360" w:lineRule="auto"/>
      </w:pPr>
      <w:ins w:id="235" w:author="Aoibhinn Ni Shuilleabhain" w:date="2020-06-22T14:33:00Z">
        <w:r>
          <w:t xml:space="preserve">While research from </w:t>
        </w:r>
        <w:r>
          <w:rPr>
            <w:noProof/>
          </w:rPr>
          <w:t xml:space="preserve">Weir et al. (2014) </w:t>
        </w:r>
        <w:r>
          <w:t xml:space="preserve">shows that only 3.3% of principals of DEIS secondary schools rated their teachers’ expectations for pupil achievement as low, pupils’ responses in this research demonstrates that some teachers in DEIS schools may have expectations that are too low of their pupils. A number of pupils participating in Maths Sparks were interested in Mathematics and wanted to pursue it at Higher </w:t>
        </w:r>
        <w:proofErr w:type="gramStart"/>
        <w:r>
          <w:t>Level</w:t>
        </w:r>
        <w:r>
          <w:t>,</w:t>
        </w:r>
        <w:r>
          <w:t xml:space="preserve"> but</w:t>
        </w:r>
        <w:proofErr w:type="gramEnd"/>
        <w:r>
          <w:t xml:space="preserve"> were discouraged by their teacher. In addition, some of the DEIS schools participating in the Maths Sparks programme did not </w:t>
        </w:r>
        <w:r>
          <w:lastRenderedPageBreak/>
          <w:t xml:space="preserve">offer Higher-Level Mathematics as an option to pupils, further disenfranchising them in their abilities to pursue third-level education. This lack of equality of opportunity puts pupils at a disadvantage </w:t>
        </w:r>
        <w:r>
          <w:t xml:space="preserve">when compared </w:t>
        </w:r>
        <w:r>
          <w:t>to their counterparts in other schools</w:t>
        </w:r>
      </w:ins>
      <w:ins w:id="236" w:author="Aoibhinn Ni Shuilleabhain" w:date="2020-06-22T14:34:00Z">
        <w:r>
          <w:t xml:space="preserve"> (McCoy et al., 2019)</w:t>
        </w:r>
      </w:ins>
      <w:ins w:id="237" w:author="Aoibhinn Ni Shuilleabhain" w:date="2020-06-22T14:33:00Z">
        <w:r>
          <w:t>, particularly considering the additional 25 CAO points available for this examination, and this finding should be worthy of note to policy makers in Ireland. Further research is required on the number and array of schools who do not offer Higher-Level Leaving Certificate mathematics to their pupil cohort. Furthermore, t</w:t>
        </w:r>
        <w:r w:rsidRPr="000256C6">
          <w:t>eachers</w:t>
        </w:r>
        <w:r>
          <w:t xml:space="preserve">’ </w:t>
        </w:r>
        <w:r w:rsidRPr="000256C6">
          <w:t>lower academic expectations of their stude</w:t>
        </w:r>
        <w:r>
          <w:t xml:space="preserve">nts in general </w:t>
        </w:r>
        <w:r>
          <w:rPr>
            <w:noProof/>
          </w:rPr>
          <w:t>(Devine et al., 2013)</w:t>
        </w:r>
        <w:r>
          <w:t xml:space="preserve"> may be something for consideration in teacher education. </w:t>
        </w:r>
      </w:ins>
    </w:p>
    <w:p w14:paraId="3F570EE9" w14:textId="77777777" w:rsidR="005F7436" w:rsidRDefault="005F7436" w:rsidP="009D60B8">
      <w:pPr>
        <w:spacing w:line="360" w:lineRule="auto"/>
      </w:pPr>
      <w:r>
        <w:t>The majority of pupils participating in the Maths Sparks programme intended to pursue Higher-Level Mathematics for their Leaving Certificate. It was interesting, however, that the motivation for this was largely related to the 25 extra bonus points provided for passing the examination in the subject rather than learners’ interest in the subject or willingness to pursue Mathematics-based courses at third level. We suggest that a revi</w:t>
      </w:r>
      <w:ins w:id="238" w:author="Aoibhinn Ni Shuilleabhain" w:date="2020-06-16T09:50:00Z">
        <w:r>
          <w:t>ew</w:t>
        </w:r>
      </w:ins>
      <w:del w:id="239" w:author="Aoibhinn Ni Shuilleabhain" w:date="2020-06-16T09:50:00Z">
        <w:r w:rsidDel="005F0FDD">
          <w:delText>sion</w:delText>
        </w:r>
      </w:del>
      <w:r>
        <w:t xml:space="preserve"> of the bonus point scheme be undertaken to investigate its influence on learners pursuing Mathematics beyond secondary school. </w:t>
      </w:r>
    </w:p>
    <w:p w14:paraId="09E3DDEF" w14:textId="63909292" w:rsidR="005F7436" w:rsidRDefault="005F7436" w:rsidP="009D60B8">
      <w:pPr>
        <w:spacing w:line="360" w:lineRule="auto"/>
        <w:rPr>
          <w:ins w:id="240" w:author="Aoibhinn Ni Shuilleabhain" w:date="2020-06-16T09:55:00Z"/>
        </w:rPr>
      </w:pPr>
      <w:r w:rsidRPr="00CE0AF2">
        <w:t xml:space="preserve">After participating </w:t>
      </w:r>
      <w:r>
        <w:t>in the Maths Sparks programme, the research demonstrated that</w:t>
      </w:r>
      <w:ins w:id="241" w:author="Prendergast, Mark" w:date="2020-06-18T15:47:00Z">
        <w:r w:rsidR="00EA26A5">
          <w:t xml:space="preserve"> there were increases in</w:t>
        </w:r>
      </w:ins>
      <w:r>
        <w:t xml:space="preserve"> pupils’ self-confidence in their mathematical ability and </w:t>
      </w:r>
      <w:ins w:id="242" w:author="Prendergast, Mark" w:date="2020-06-18T15:47:00Z">
        <w:r w:rsidR="00EA26A5">
          <w:t xml:space="preserve">in their </w:t>
        </w:r>
      </w:ins>
      <w:r>
        <w:t xml:space="preserve">enjoyment of </w:t>
      </w:r>
      <w:del w:id="243" w:author="Prendergast, Mark" w:date="2020-06-18T15:47:00Z">
        <w:r w:rsidDel="00EA26A5">
          <w:delText>Mathematics increased significantly. Pupils’ attitudes towards Mathematics also increased significantly</w:delText>
        </w:r>
      </w:del>
      <w:ins w:id="244" w:author="Prendergast, Mark" w:date="2020-06-18T15:47:00Z">
        <w:r w:rsidR="00EA26A5">
          <w:t>the subject</w:t>
        </w:r>
      </w:ins>
      <w:r>
        <w:t>. These quantitative findings were supported by the qualitative responses provided by pupils, who reported on feeling more confident in their overall mathematical ability as a result of taking part in the programme. This is an interesting finding considering the programme content was not related to the secondary Mathematics curriculum</w:t>
      </w:r>
      <w:ins w:id="245" w:author="Aoibhinn Ni Shuilleabhain" w:date="2020-06-16T09:50:00Z">
        <w:r>
          <w:t xml:space="preserve"> and considering the short length </w:t>
        </w:r>
      </w:ins>
      <w:ins w:id="246" w:author="Aoibhinn Ni Shuilleabhain" w:date="2020-06-22T14:31:00Z">
        <w:r w:rsidR="00244B57">
          <w:t xml:space="preserve">(4-weeks) </w:t>
        </w:r>
      </w:ins>
      <w:ins w:id="247" w:author="Aoibhinn Ni Shuilleabhain" w:date="2020-06-16T09:50:00Z">
        <w:r>
          <w:t xml:space="preserve">of the </w:t>
        </w:r>
      </w:ins>
      <w:ins w:id="248" w:author="Aoibhinn Ni Shuilleabhain" w:date="2020-06-16T11:47:00Z">
        <w:r>
          <w:t xml:space="preserve">engagement </w:t>
        </w:r>
      </w:ins>
      <w:ins w:id="249" w:author="Aoibhinn Ni Shuilleabhain" w:date="2020-06-16T09:50:00Z">
        <w:r>
          <w:t>programme</w:t>
        </w:r>
      </w:ins>
      <w:r>
        <w:t xml:space="preserve">. </w:t>
      </w:r>
      <w:ins w:id="250" w:author="Aoibhinn Ni Shuilleabhain" w:date="2020-06-16T13:19:00Z">
        <w:r w:rsidR="003446E3">
          <w:t>It was also interesting to note that t</w:t>
        </w:r>
      </w:ins>
      <w:del w:id="251" w:author="Aoibhinn Ni Shuilleabhain" w:date="2020-06-16T13:19:00Z">
        <w:r w:rsidDel="003446E3">
          <w:delText>T</w:delText>
        </w:r>
      </w:del>
      <w:r>
        <w:t xml:space="preserve">here were no discernible differences </w:t>
      </w:r>
      <w:del w:id="252" w:author="Aoibhinn Ni Shuilleabhain" w:date="2020-06-22T14:31:00Z">
        <w:r w:rsidDel="00244B57">
          <w:delText xml:space="preserve">in the differences </w:delText>
        </w:r>
      </w:del>
      <w:r>
        <w:t>between male and female pupils in this regard.</w:t>
      </w:r>
      <w:ins w:id="253" w:author="Aoibhinn Ni Shuilleabhain" w:date="2020-06-16T09:56:00Z">
        <w:r>
          <w:t xml:space="preserve"> </w:t>
        </w:r>
      </w:ins>
      <w:ins w:id="254" w:author="Aoibhinn Ni Shuilleabhain" w:date="2020-06-16T13:19:00Z">
        <w:r w:rsidR="003446E3">
          <w:t xml:space="preserve">As this was a group of self-selecting </w:t>
        </w:r>
      </w:ins>
      <w:ins w:id="255" w:author="Aoibhinn Ni Shuilleabhain" w:date="2020-06-16T13:20:00Z">
        <w:r w:rsidR="003446E3">
          <w:t>pupils</w:t>
        </w:r>
      </w:ins>
      <w:ins w:id="256" w:author="Aoibhinn Ni Shuilleabhain" w:date="2020-06-16T13:19:00Z">
        <w:r w:rsidR="003446E3">
          <w:t xml:space="preserve"> who already expressed </w:t>
        </w:r>
      </w:ins>
      <w:ins w:id="257" w:author="Aoibhinn Ni Shuilleabhain" w:date="2020-06-16T13:20:00Z">
        <w:r w:rsidR="003446E3">
          <w:t xml:space="preserve">an interest in Mathematics, it would be interesting to conduct similar research with pupils who may not have such positive attitudes or aspirations towards the subject.  </w:t>
        </w:r>
      </w:ins>
      <w:del w:id="258" w:author="Aoibhinn Ni Shuilleabhain" w:date="2020-06-16T09:56:00Z">
        <w:r w:rsidDel="001A42D1">
          <w:delText xml:space="preserve"> </w:delText>
        </w:r>
      </w:del>
    </w:p>
    <w:p w14:paraId="05C5D2C6" w14:textId="77777777" w:rsidR="005F7436" w:rsidRDefault="005F7436" w:rsidP="009D60B8">
      <w:pPr>
        <w:spacing w:line="360" w:lineRule="auto"/>
        <w:rPr>
          <w:ins w:id="259" w:author="Aoibhinn Ni Shuilleabhain" w:date="2020-06-16T10:00:00Z"/>
        </w:rPr>
      </w:pPr>
      <w:r>
        <w:t xml:space="preserve">Undergraduate students’ consistent and positive support throughout the workshops was important in fostering an environment where pupils could offer suggestions or help with struggling peers. These relationships between undergraduate students and secondary pupils proved to be important in providing positive motivational experiences for participants </w:t>
      </w:r>
      <w:r>
        <w:rPr>
          <w:noProof/>
        </w:rPr>
        <w:lastRenderedPageBreak/>
        <w:t>(Chittum et al., 2017)</w:t>
      </w:r>
      <w:r>
        <w:t>. It also seemed beneficial to pupils that there was no test or examination at the end of the programme.</w:t>
      </w:r>
    </w:p>
    <w:p w14:paraId="1133AB35" w14:textId="6C5C5216" w:rsidR="005F7436" w:rsidRPr="000256C6" w:rsidRDefault="005F7436" w:rsidP="009D60B8">
      <w:pPr>
        <w:spacing w:line="360" w:lineRule="auto"/>
        <w:rPr>
          <w:del w:id="260" w:author="Aoibhinn Ni Shuilleabhain [2]" w:date="2019-12-20T09:44:00Z"/>
        </w:rPr>
      </w:pPr>
      <w:ins w:id="261" w:author="Aoibhinn Ni Shuilleabhain" w:date="2020-06-16T10:00:00Z">
        <w:r>
          <w:t>An aim of the Maths Sparks programme was to encourage pupils to continue their study of Mathematics and STEM at third level</w:t>
        </w:r>
      </w:ins>
      <w:ins w:id="262" w:author="Aoibhinn Ni Shuilleabhain" w:date="2020-06-16T11:30:00Z">
        <w:r>
          <w:t>. W</w:t>
        </w:r>
      </w:ins>
      <w:ins w:id="263" w:author="Aoibhinn Ni Shuilleabhain" w:date="2020-06-16T10:00:00Z">
        <w:r>
          <w:t>hile this was not a research question addressed by this study, anecdotal evidence from the university access centre has recorded six pupils from the Maths Sparks cohort enrolling in STEM undergraduate programmes. Due to the longitudinal nature of this data</w:t>
        </w:r>
      </w:ins>
      <w:ins w:id="264" w:author="Aoibhinn Ni Shuilleabhain" w:date="2020-06-16T11:30:00Z">
        <w:r>
          <w:t xml:space="preserve">, </w:t>
        </w:r>
      </w:ins>
      <w:ins w:id="265" w:author="Aoibhinn Ni Shuilleabhain" w:date="2020-06-16T10:00:00Z">
        <w:r>
          <w:t xml:space="preserve">ethical </w:t>
        </w:r>
        <w:proofErr w:type="gramStart"/>
        <w:r>
          <w:t>considerations</w:t>
        </w:r>
      </w:ins>
      <w:proofErr w:type="gramEnd"/>
      <w:ins w:id="266" w:author="Aoibhinn Ni Shuilleabhain" w:date="2020-06-16T11:30:00Z">
        <w:r>
          <w:t xml:space="preserve"> and duration of funding</w:t>
        </w:r>
      </w:ins>
      <w:ins w:id="267" w:author="Aoibhinn Ni Shuilleabhain" w:date="2020-06-16T10:00:00Z">
        <w:r>
          <w:t>, it was not possible to track pupils’ pathways for other third-level courses or universities</w:t>
        </w:r>
      </w:ins>
      <w:ins w:id="268" w:author="Aoibhinn Ni Shuilleabhain" w:date="2020-06-16T11:30:00Z">
        <w:r>
          <w:t>, but this would be worthy of research in future investigations.</w:t>
        </w:r>
      </w:ins>
      <w:r>
        <w:t xml:space="preserve"> </w:t>
      </w:r>
    </w:p>
    <w:p w14:paraId="063BC95A" w14:textId="1F457AA9" w:rsidR="005F7436" w:rsidDel="00E672B5" w:rsidRDefault="005F7436" w:rsidP="00E672B5">
      <w:pPr>
        <w:spacing w:line="360" w:lineRule="auto"/>
        <w:rPr>
          <w:del w:id="269" w:author="Aoibhinn Ni Shuilleabhain" w:date="2020-06-22T14:33:00Z"/>
        </w:rPr>
        <w:pPrChange w:id="270" w:author="Aoibhinn Ni Shuilleabhain" w:date="2020-06-22T14:33:00Z">
          <w:pPr>
            <w:spacing w:line="360" w:lineRule="auto"/>
          </w:pPr>
        </w:pPrChange>
      </w:pPr>
      <w:del w:id="271" w:author="Aoibhinn Ni Shuilleabhain" w:date="2020-06-16T09:53:00Z">
        <w:r w:rsidRPr="000256C6" w:rsidDel="00C7762C">
          <w:delText xml:space="preserve">While this study involved only a small number </w:delText>
        </w:r>
        <w:r w:rsidDel="00C7762C">
          <w:delText xml:space="preserve">(ten) </w:delText>
        </w:r>
        <w:r w:rsidRPr="000256C6" w:rsidDel="00C7762C">
          <w:delText xml:space="preserve">of DEIS schools in the Republic of Ireland, it is important to note that Higher </w:delText>
        </w:r>
      </w:del>
      <w:del w:id="272" w:author="Aoibhinn Ni Shuilleabhain" w:date="2020-06-16T09:51:00Z">
        <w:r w:rsidRPr="000256C6" w:rsidDel="00A31074">
          <w:delText>l</w:delText>
        </w:r>
      </w:del>
      <w:del w:id="273" w:author="Aoibhinn Ni Shuilleabhain" w:date="2020-06-16T09:53:00Z">
        <w:r w:rsidRPr="000256C6" w:rsidDel="00C7762C">
          <w:delText xml:space="preserve">evel mathematics was </w:delText>
        </w:r>
        <w:r w:rsidDel="00C7762C">
          <w:delText xml:space="preserve">reported </w:delText>
        </w:r>
      </w:del>
      <w:del w:id="274" w:author="Aoibhinn Ni Shuilleabhain" w:date="2020-06-16T09:51:00Z">
        <w:r w:rsidDel="00A31074">
          <w:delText>to be</w:delText>
        </w:r>
      </w:del>
      <w:del w:id="275" w:author="Aoibhinn Ni Shuilleabhain" w:date="2020-06-16T09:53:00Z">
        <w:r w:rsidDel="00C7762C">
          <w:delText xml:space="preserve"> not offered in some</w:delText>
        </w:r>
        <w:r w:rsidRPr="000256C6" w:rsidDel="00C7762C">
          <w:delText xml:space="preserve"> of these schools. </w:delText>
        </w:r>
      </w:del>
      <w:del w:id="276" w:author="Aoibhinn Ni Shuilleabhain" w:date="2020-06-22T14:33:00Z">
        <w:r w:rsidDel="00E672B5">
          <w:delText xml:space="preserve">While </w:delText>
        </w:r>
        <w:r w:rsidDel="00E672B5">
          <w:rPr>
            <w:noProof/>
          </w:rPr>
          <w:delText>Weir et al. (2014)</w:delText>
        </w:r>
      </w:del>
      <w:del w:id="277" w:author="Aoibhinn Ni Shuilleabhain" w:date="2020-06-16T11:31:00Z">
        <w:r w:rsidDel="00FA6396">
          <w:delText xml:space="preserve"> research </w:delText>
        </w:r>
      </w:del>
      <w:del w:id="278" w:author="Aoibhinn Ni Shuilleabhain" w:date="2020-06-22T14:33:00Z">
        <w:r w:rsidDel="00E672B5">
          <w:delText>shows that only 3.3% of principals of DEIS secondary schools rated their teachers’ expectations for pupil achievement as low, pupils’ responses in this research demonstrates that some teachers may have expectations that are too low of their pupils. A number of pupils participating in Maths Sparks were interested in Mathematics and wanted to pursue it at Higher</w:delText>
        </w:r>
      </w:del>
      <w:del w:id="279" w:author="Aoibhinn Ni Shuilleabhain" w:date="2020-06-16T09:51:00Z">
        <w:r w:rsidDel="00A31074">
          <w:delText>-</w:delText>
        </w:r>
      </w:del>
      <w:del w:id="280" w:author="Aoibhinn Ni Shuilleabhain" w:date="2020-06-22T14:33:00Z">
        <w:r w:rsidDel="00E672B5">
          <w:delText>Level but were discouraged by their teacher</w:delText>
        </w:r>
      </w:del>
      <w:del w:id="281" w:author="Aoibhinn Ni Shuilleabhain" w:date="2020-06-16T09:53:00Z">
        <w:r w:rsidDel="00C7762C">
          <w:delText xml:space="preserve"> and by the lack of opportunity to pursue this route in their school.</w:delText>
        </w:r>
      </w:del>
      <w:del w:id="282" w:author="Aoibhinn Ni Shuilleabhain" w:date="2020-06-22T14:33:00Z">
        <w:r w:rsidDel="00E672B5">
          <w:delText xml:space="preserve"> In addition, some of the DEIS schools participating in the Maths Sparks programme did not offer Higher-Level Mathematics as an option to pupils, further disenfranchising them in their abilities to pursue third-level education. This lack of equality of opportunity puts pupils at a disadvantage to their counterparts in other schools, particularly considering the additional 25 CAO points available for this examination, and should be worthy of note to policy makers in </w:delText>
        </w:r>
      </w:del>
      <w:del w:id="283" w:author="Aoibhinn Ni Shuilleabhain" w:date="2020-06-16T11:32:00Z">
        <w:r w:rsidDel="00FA6396">
          <w:delText xml:space="preserve">education </w:delText>
        </w:r>
      </w:del>
      <w:del w:id="284" w:author="Aoibhinn Ni Shuilleabhain" w:date="2020-06-22T14:33:00Z">
        <w:r w:rsidDel="00E672B5">
          <w:rPr>
            <w:noProof/>
          </w:rPr>
          <w:delText>(McCoy et al., 2019)</w:delText>
        </w:r>
        <w:r w:rsidDel="00E672B5">
          <w:delText xml:space="preserve">. Further research is required on the number and array of schools who do not offer Higher </w:delText>
        </w:r>
      </w:del>
      <w:ins w:id="285" w:author="Aoibhinn Ni Shuilleabhain [2]" w:date="2019-12-20T09:44:00Z">
        <w:del w:id="286" w:author="Aoibhinn Ni Shuilleabhain" w:date="2020-06-22T14:33:00Z">
          <w:r w:rsidDel="00E672B5">
            <w:delText>-</w:delText>
          </w:r>
        </w:del>
      </w:ins>
      <w:del w:id="287" w:author="Aoibhinn Ni Shuilleabhain" w:date="2020-06-22T14:33:00Z">
        <w:r w:rsidDel="00E672B5">
          <w:delText>Level Leaving Certificate mathematics to their pupil cohort. Furthermore, t</w:delText>
        </w:r>
        <w:r w:rsidRPr="000256C6" w:rsidDel="00E672B5">
          <w:delText>eachers</w:delText>
        </w:r>
        <w:r w:rsidDel="00E672B5">
          <w:delText xml:space="preserve">’ </w:delText>
        </w:r>
        <w:r w:rsidRPr="000256C6" w:rsidDel="00E672B5">
          <w:delText>lower academic expectations of their stude</w:delText>
        </w:r>
        <w:r w:rsidDel="00E672B5">
          <w:delText xml:space="preserve">nts in general </w:delText>
        </w:r>
        <w:r w:rsidDel="00E672B5">
          <w:rPr>
            <w:noProof/>
          </w:rPr>
          <w:delText>(Devine et al., 2013)</w:delText>
        </w:r>
        <w:r w:rsidDel="00E672B5">
          <w:delText xml:space="preserve"> may be something for consideration in teacher education. </w:delText>
        </w:r>
      </w:del>
    </w:p>
    <w:p w14:paraId="7C4A6BA1" w14:textId="77777777" w:rsidR="00E672B5" w:rsidRDefault="00E672B5" w:rsidP="00E672B5">
      <w:pPr>
        <w:spacing w:line="360" w:lineRule="auto"/>
        <w:rPr>
          <w:ins w:id="288" w:author="Aoibhinn Ni Shuilleabhain" w:date="2020-06-22T14:33:00Z"/>
        </w:rPr>
      </w:pPr>
    </w:p>
    <w:p w14:paraId="3EA844E8" w14:textId="477F5E1D" w:rsidR="005F7436" w:rsidRDefault="005F7436" w:rsidP="00E672B5">
      <w:pPr>
        <w:spacing w:line="360" w:lineRule="auto"/>
        <w:pPrChange w:id="289" w:author="Aoibhinn Ni Shuilleabhain" w:date="2020-06-22T14:33:00Z">
          <w:pPr>
            <w:spacing w:line="360" w:lineRule="auto"/>
          </w:pPr>
        </w:pPrChange>
      </w:pPr>
      <w:r w:rsidRPr="000256C6">
        <w:t xml:space="preserve">Social inequality in educational outcomes reflects broader inequality in the economic, </w:t>
      </w:r>
      <w:proofErr w:type="gramStart"/>
      <w:r w:rsidRPr="000256C6">
        <w:t>cultural</w:t>
      </w:r>
      <w:proofErr w:type="gramEnd"/>
      <w:r w:rsidRPr="000256C6">
        <w:t xml:space="preserve"> and social </w:t>
      </w:r>
      <w:r>
        <w:t>capital</w:t>
      </w:r>
      <w:r w:rsidRPr="000256C6">
        <w:t xml:space="preserve"> possessed by</w:t>
      </w:r>
      <w:r>
        <w:t xml:space="preserve"> some</w:t>
      </w:r>
      <w:r w:rsidRPr="000256C6">
        <w:t xml:space="preserve"> families</w:t>
      </w:r>
      <w:r>
        <w:t xml:space="preserve">. Those from disadvantaged backgrounds deserve resources and experiences that attempt to address the inequality that is present in our society </w:t>
      </w:r>
      <w:r>
        <w:rPr>
          <w:noProof/>
        </w:rPr>
        <w:t>(Smyth, 2017)</w:t>
      </w:r>
      <w:r>
        <w:t xml:space="preserve">. Based on the findings from this research, we suggest that Mathematics teachers in DEIS schools are provided with additional supports to develop and encourage their classrooms as places of collaborative and critical learning, where pupils experience Mathematics as a vibrant, contextualised and challenging subject rather than simply an exam to be endured. We also suggest a review of the </w:t>
      </w:r>
      <w:ins w:id="290" w:author="Aoibhinn Ni Shuilleabhain" w:date="2020-06-22T13:12:00Z">
        <w:r w:rsidR="00B4073D">
          <w:t xml:space="preserve">subjects </w:t>
        </w:r>
      </w:ins>
      <w:r>
        <w:t>provi</w:t>
      </w:r>
      <w:ins w:id="291" w:author="Aoibhinn Ni Shuilleabhain" w:date="2020-06-22T13:12:00Z">
        <w:r w:rsidR="00B4073D">
          <w:t>ded</w:t>
        </w:r>
      </w:ins>
      <w:del w:id="292" w:author="Aoibhinn Ni Shuilleabhain" w:date="2020-06-22T13:12:00Z">
        <w:r w:rsidDel="00B4073D">
          <w:delText>sion</w:delText>
        </w:r>
      </w:del>
      <w:r>
        <w:t xml:space="preserve"> </w:t>
      </w:r>
      <w:ins w:id="293" w:author="Aoibhinn Ni Shuilleabhain" w:date="2020-06-22T13:12:00Z">
        <w:r w:rsidR="00B4073D">
          <w:t>in</w:t>
        </w:r>
      </w:ins>
      <w:del w:id="294" w:author="Aoibhinn Ni Shuilleabhain" w:date="2020-06-22T13:12:00Z">
        <w:r w:rsidDel="00B4073D">
          <w:delText>of</w:delText>
        </w:r>
      </w:del>
      <w:r>
        <w:t xml:space="preserve"> DEIS schools to ensure all pupils </w:t>
      </w:r>
      <w:del w:id="295" w:author="Aoibhinn Ni Shuilleabhain" w:date="2020-06-22T13:12:00Z">
        <w:r w:rsidDel="00B4073D">
          <w:delText xml:space="preserve">are entitled to and </w:delText>
        </w:r>
      </w:del>
      <w:r>
        <w:t>can avail of Higher Level Mathematics classes at both Junior and Leaving Certificate level. Finally,</w:t>
      </w:r>
      <w:ins w:id="296" w:author="Aoibhinn Ni Shuilleabhain" w:date="2020-06-22T13:13:00Z">
        <w:r w:rsidR="00B4073D">
          <w:t xml:space="preserve"> as well as </w:t>
        </w:r>
        <w:r w:rsidR="00527BA3">
          <w:t>further researching the impact of Mathematics engagement programmes,</w:t>
        </w:r>
      </w:ins>
      <w:r>
        <w:t xml:space="preserve"> we suggest that more specifically designed, longitudinal, out-of-school and extra-curricular Mathematics workshops be made available to a broad number of pupils across the country</w:t>
      </w:r>
      <w:ins w:id="297" w:author="Aoibhinn Ni Shuilleabhain" w:date="2020-06-16T09:54:00Z">
        <w:r>
          <w:t>,</w:t>
        </w:r>
      </w:ins>
      <w:r>
        <w:t xml:space="preserve"> as a way of potentially developing their attitudes towards, self-confidence in and enjoyment of Mathematics. </w:t>
      </w:r>
    </w:p>
    <w:p w14:paraId="58684F7F" w14:textId="77777777" w:rsidR="005F7436" w:rsidRPr="000256C6" w:rsidRDefault="005F7436" w:rsidP="003D0799">
      <w:pPr>
        <w:spacing w:line="360" w:lineRule="auto"/>
        <w:rPr>
          <w:b/>
          <w:color w:val="1F1F1F"/>
          <w:lang w:val="en-US"/>
        </w:rPr>
      </w:pPr>
      <w:r>
        <w:rPr>
          <w:b/>
        </w:rPr>
        <w:t>6.</w:t>
      </w:r>
      <w:r w:rsidRPr="000256C6">
        <w:rPr>
          <w:b/>
        </w:rPr>
        <w:t xml:space="preserve"> </w:t>
      </w:r>
      <w:r w:rsidRPr="000256C6">
        <w:rPr>
          <w:b/>
          <w:color w:val="1F1F1F"/>
          <w:lang w:val="en-US"/>
        </w:rPr>
        <w:t>Funding</w:t>
      </w:r>
    </w:p>
    <w:p w14:paraId="34BEA576" w14:textId="77777777" w:rsidR="005F7436" w:rsidRPr="000256C6" w:rsidRDefault="005F7436" w:rsidP="003D0799">
      <w:pPr>
        <w:spacing w:line="360" w:lineRule="auto"/>
      </w:pPr>
      <w:r w:rsidRPr="000256C6">
        <w:t xml:space="preserve">The Maths Sparks 2017 series of workshops was supported by </w:t>
      </w:r>
      <w:r>
        <w:t xml:space="preserve">the </w:t>
      </w:r>
      <w:r w:rsidRPr="000256C6">
        <w:t xml:space="preserve">Science Foundation Ireland Discover Programme, DP/4256, by the UCD School of Mathematics &amp; Statistics, UCD Access &amp; Lifelong Learning and by the UCD College of Science. </w:t>
      </w:r>
    </w:p>
    <w:p w14:paraId="10DE700B" w14:textId="77777777" w:rsidR="005F7436" w:rsidRPr="000256C6" w:rsidRDefault="005F7436" w:rsidP="003D0799">
      <w:pPr>
        <w:spacing w:line="360" w:lineRule="auto"/>
        <w:rPr>
          <w:b/>
          <w:color w:val="1F1F1F"/>
          <w:lang w:val="en-US"/>
        </w:rPr>
      </w:pPr>
      <w:r>
        <w:rPr>
          <w:b/>
          <w:color w:val="1F1F1F"/>
          <w:lang w:val="en-US"/>
        </w:rPr>
        <w:t xml:space="preserve">7. </w:t>
      </w:r>
      <w:r w:rsidRPr="000256C6">
        <w:rPr>
          <w:b/>
          <w:color w:val="1F1F1F"/>
          <w:lang w:val="en-US"/>
        </w:rPr>
        <w:t>Acknowledgements</w:t>
      </w:r>
    </w:p>
    <w:p w14:paraId="407D171C" w14:textId="194AE1D8" w:rsidR="005F7436" w:rsidRPr="000256C6" w:rsidRDefault="005F7436" w:rsidP="003D0799">
      <w:pPr>
        <w:spacing w:line="360" w:lineRule="auto"/>
      </w:pPr>
      <w:r w:rsidRPr="000256C6">
        <w:t>The authors would like to thank the undergraduate volunteers</w:t>
      </w:r>
      <w:r>
        <w:t>,</w:t>
      </w:r>
      <w:r w:rsidRPr="000256C6">
        <w:t xml:space="preserve"> the </w:t>
      </w:r>
      <w:r>
        <w:t>secondary</w:t>
      </w:r>
      <w:r w:rsidRPr="000256C6">
        <w:t xml:space="preserve"> schools and </w:t>
      </w:r>
      <w:r>
        <w:t xml:space="preserve">secondary </w:t>
      </w:r>
      <w:r w:rsidRPr="000256C6">
        <w:t>pupils who participated in the Maths Sparks 2017 programme. We would</w:t>
      </w:r>
      <w:ins w:id="298" w:author="Aoibhinn Ni Shuilleabhain" w:date="2020-06-22T14:35:00Z">
        <w:r w:rsidR="000042D5">
          <w:t xml:space="preserve"> </w:t>
        </w:r>
      </w:ins>
      <w:del w:id="299" w:author="Aoibhinn Ni Shuilleabhain" w:date="2020-06-16T11:32:00Z">
        <w:r w:rsidRPr="000256C6" w:rsidDel="00FA6396">
          <w:delText xml:space="preserve"> also </w:delText>
        </w:r>
      </w:del>
      <w:r w:rsidRPr="000256C6">
        <w:t xml:space="preserve">like to thank the teaching and administration staff from the School of Mathematics and Statistics and </w:t>
      </w:r>
      <w:r w:rsidRPr="000256C6">
        <w:lastRenderedPageBreak/>
        <w:t xml:space="preserve">UCD Access &amp; Lifelong Learning for their valuable </w:t>
      </w:r>
      <w:r>
        <w:t>work in running and supporting the Maths Sparks programmes.</w:t>
      </w:r>
      <w:r w:rsidRPr="000256C6">
        <w:t xml:space="preserve"> </w:t>
      </w:r>
      <w:ins w:id="300" w:author="Aoibhinn Ni Shuilleabhain" w:date="2020-06-16T11:32:00Z">
        <w:r>
          <w:t xml:space="preserve">We would also like to thank the </w:t>
        </w:r>
      </w:ins>
      <w:ins w:id="301" w:author="Aoibhinn Ni Shuilleabhain" w:date="2020-06-16T11:33:00Z">
        <w:r>
          <w:t>College of Science and School of Mathematics &amp; Statistics for their continuous support of the programme.</w:t>
        </w:r>
      </w:ins>
    </w:p>
    <w:p w14:paraId="19EC6118" w14:textId="77777777" w:rsidR="005F7436" w:rsidRPr="000256C6" w:rsidRDefault="005F7436" w:rsidP="003D0799">
      <w:pPr>
        <w:spacing w:line="360" w:lineRule="auto"/>
      </w:pPr>
      <w:r w:rsidRPr="000256C6">
        <w:t>T</w:t>
      </w:r>
      <w:r>
        <w:t>he</w:t>
      </w:r>
      <w:r w:rsidRPr="000256C6">
        <w:t xml:space="preserve"> booklets detailing teaching and learning activities from each of the Maths Sparks workshops have been published and are free to download at</w:t>
      </w:r>
      <w:r>
        <w:t>:</w:t>
      </w:r>
      <w:r w:rsidRPr="000256C6">
        <w:t xml:space="preserve"> </w:t>
      </w:r>
      <w:hyperlink r:id="rId16" w:history="1">
        <w:r w:rsidRPr="000256C6">
          <w:t>https://www.ucd.ie/mathstat/mathspark</w:t>
        </w:r>
        <w:r w:rsidRPr="000256C6">
          <w:t>s</w:t>
        </w:r>
        <w:r w:rsidRPr="000256C6">
          <w:t>/</w:t>
        </w:r>
      </w:hyperlink>
      <w:del w:id="302" w:author="Aoibhinn Ni Shuilleabhain" w:date="2020-06-22T14:35:00Z">
        <w:r w:rsidDel="000042D5">
          <w:delText>.</w:delText>
        </w:r>
      </w:del>
      <w:r w:rsidRPr="000256C6">
        <w:t xml:space="preserve"> </w:t>
      </w:r>
    </w:p>
    <w:p w14:paraId="1C5599FB" w14:textId="77777777" w:rsidR="005F7436" w:rsidRPr="000256C6" w:rsidRDefault="005F7436" w:rsidP="003D0799">
      <w:pPr>
        <w:spacing w:line="360" w:lineRule="auto"/>
        <w:rPr>
          <w:b/>
        </w:rPr>
      </w:pPr>
      <w:r w:rsidRPr="000256C6">
        <w:rPr>
          <w:b/>
        </w:rPr>
        <w:t xml:space="preserve">References </w:t>
      </w:r>
    </w:p>
    <w:p w14:paraId="1B00F7DF" w14:textId="77777777" w:rsidR="005F7436" w:rsidRPr="00FA6396" w:rsidRDefault="005F7436" w:rsidP="00FA6396">
      <w:pPr>
        <w:pStyle w:val="EndNoteBibliography"/>
        <w:spacing w:after="0"/>
        <w:ind w:left="720" w:hanging="720"/>
      </w:pPr>
      <w:r w:rsidRPr="00FA6396">
        <w:t xml:space="preserve">ADKINS, M. &amp; NOYES, A. 2016. Reassessing the economic value of advanced level mathematics. </w:t>
      </w:r>
      <w:r w:rsidRPr="00FA6396">
        <w:rPr>
          <w:i/>
        </w:rPr>
        <w:t>British Educational Research Journal,</w:t>
      </w:r>
      <w:r w:rsidRPr="00FA6396">
        <w:t xml:space="preserve"> 42</w:t>
      </w:r>
      <w:r w:rsidRPr="00FA6396">
        <w:rPr>
          <w:b/>
        </w:rPr>
        <w:t>,</w:t>
      </w:r>
      <w:r w:rsidRPr="00FA6396">
        <w:t xml:space="preserve"> 93-116.</w:t>
      </w:r>
    </w:p>
    <w:p w14:paraId="0F31D6A5" w14:textId="77777777" w:rsidR="005F7436" w:rsidRPr="00FA6396" w:rsidRDefault="005F7436" w:rsidP="00FA6396">
      <w:pPr>
        <w:pStyle w:val="EndNoteBibliography"/>
        <w:spacing w:after="0"/>
        <w:ind w:left="720" w:hanging="720"/>
      </w:pPr>
      <w:r w:rsidRPr="00FA6396">
        <w:t xml:space="preserve">BARKOUKIS, V., TSORBATZOUDIS, H., GROUIOS, G. &amp; SIDERIDIS, G. 2008. The assessment of intrinsic and extrinsic motivation and amotivation: Validity and reliability of the Greek version of the Academic Motivation Scale. </w:t>
      </w:r>
      <w:r w:rsidRPr="00FA6396">
        <w:rPr>
          <w:i/>
        </w:rPr>
        <w:t>Assessment in Education: Principles, Policy &amp; Practice,</w:t>
      </w:r>
      <w:r w:rsidRPr="00FA6396">
        <w:t xml:space="preserve"> 15</w:t>
      </w:r>
      <w:r w:rsidRPr="00FA6396">
        <w:rPr>
          <w:b/>
        </w:rPr>
        <w:t>,</w:t>
      </w:r>
      <w:r w:rsidRPr="00FA6396">
        <w:t xml:space="preserve"> 39-55.</w:t>
      </w:r>
    </w:p>
    <w:p w14:paraId="06042700" w14:textId="77777777" w:rsidR="005F7436" w:rsidRPr="00FA6396" w:rsidRDefault="005F7436" w:rsidP="00FA6396">
      <w:pPr>
        <w:pStyle w:val="EndNoteBibliography"/>
        <w:spacing w:after="0"/>
        <w:ind w:left="720" w:hanging="720"/>
      </w:pPr>
      <w:r w:rsidRPr="00FA6396">
        <w:t xml:space="preserve">BEILOCK, S. L., GUNDERSON, E. A., RAMIREZ, G. &amp; LEVINE, S. C. 2010. Female teachers’ math anxiety affects girls’ math achievement. </w:t>
      </w:r>
      <w:r w:rsidRPr="00FA6396">
        <w:rPr>
          <w:i/>
        </w:rPr>
        <w:t>Proceedings of the National Academy of Sciences,</w:t>
      </w:r>
      <w:r w:rsidRPr="00FA6396">
        <w:t xml:space="preserve"> 107</w:t>
      </w:r>
      <w:r w:rsidRPr="00FA6396">
        <w:rPr>
          <w:b/>
        </w:rPr>
        <w:t>,</w:t>
      </w:r>
      <w:r w:rsidRPr="00FA6396">
        <w:t xml:space="preserve"> 1860-1863.</w:t>
      </w:r>
    </w:p>
    <w:p w14:paraId="6858E12C" w14:textId="77777777" w:rsidR="005F7436" w:rsidRPr="00FA6396" w:rsidRDefault="005F7436" w:rsidP="00FA6396">
      <w:pPr>
        <w:pStyle w:val="EndNoteBibliography"/>
        <w:spacing w:after="0"/>
        <w:ind w:left="720" w:hanging="720"/>
      </w:pPr>
      <w:r w:rsidRPr="00FA6396">
        <w:t xml:space="preserve">BOALER, J. 1998. Open and Closed Mathematics: Student Experiences and Understandings. </w:t>
      </w:r>
      <w:r w:rsidRPr="00FA6396">
        <w:rPr>
          <w:i/>
        </w:rPr>
        <w:t>Journal for Research in Mathematics Education,</w:t>
      </w:r>
      <w:r w:rsidRPr="00FA6396">
        <w:t xml:space="preserve"> 29</w:t>
      </w:r>
      <w:r w:rsidRPr="00FA6396">
        <w:rPr>
          <w:b/>
        </w:rPr>
        <w:t>,</w:t>
      </w:r>
      <w:r w:rsidRPr="00FA6396">
        <w:t xml:space="preserve"> 41-62.</w:t>
      </w:r>
    </w:p>
    <w:p w14:paraId="34C33B56" w14:textId="77777777" w:rsidR="005F7436" w:rsidRPr="00FA6396" w:rsidRDefault="005F7436" w:rsidP="00FA6396">
      <w:pPr>
        <w:pStyle w:val="EndNoteBibliography"/>
        <w:spacing w:after="0"/>
        <w:ind w:left="720" w:hanging="720"/>
      </w:pPr>
      <w:r w:rsidRPr="00FA6396">
        <w:t xml:space="preserve">BRAUN, V. &amp; CLARKE, V. 2006. Using thematic analysis in psychology. </w:t>
      </w:r>
      <w:r w:rsidRPr="00FA6396">
        <w:rPr>
          <w:i/>
        </w:rPr>
        <w:t>Qualitative Research in Psychology,</w:t>
      </w:r>
      <w:r w:rsidRPr="00FA6396">
        <w:t xml:space="preserve"> 3</w:t>
      </w:r>
      <w:r w:rsidRPr="00FA6396">
        <w:rPr>
          <w:b/>
        </w:rPr>
        <w:t>,</w:t>
      </w:r>
      <w:r w:rsidRPr="00FA6396">
        <w:t xml:space="preserve"> 77-101.</w:t>
      </w:r>
    </w:p>
    <w:p w14:paraId="40C830BA" w14:textId="77777777" w:rsidR="005F7436" w:rsidRPr="00FA6396" w:rsidRDefault="005F7436" w:rsidP="00FA6396">
      <w:pPr>
        <w:pStyle w:val="EndNoteBibliography"/>
        <w:spacing w:after="0"/>
        <w:ind w:left="720" w:hanging="720"/>
      </w:pPr>
      <w:r w:rsidRPr="00FA6396">
        <w:t xml:space="preserve">BYRNE, D. &amp; MCCOY, S. 2017. Effectively Maintained Inequality in Educational Transitions in the Republic of Ireland. </w:t>
      </w:r>
      <w:r w:rsidRPr="00FA6396">
        <w:rPr>
          <w:i/>
        </w:rPr>
        <w:t>American Behavioral Scientist,</w:t>
      </w:r>
      <w:r w:rsidRPr="00FA6396">
        <w:t xml:space="preserve"> 61</w:t>
      </w:r>
      <w:r w:rsidRPr="00FA6396">
        <w:rPr>
          <w:b/>
        </w:rPr>
        <w:t>,</w:t>
      </w:r>
      <w:r w:rsidRPr="00FA6396">
        <w:t xml:space="preserve"> 49-73.</w:t>
      </w:r>
    </w:p>
    <w:p w14:paraId="5B022B48" w14:textId="77777777" w:rsidR="005F7436" w:rsidRPr="00FA6396" w:rsidRDefault="005F7436" w:rsidP="00FA6396">
      <w:pPr>
        <w:pStyle w:val="EndNoteBibliography"/>
        <w:spacing w:after="0"/>
        <w:ind w:left="720" w:hanging="720"/>
      </w:pPr>
      <w:r w:rsidRPr="00FA6396">
        <w:t xml:space="preserve">CHITTUM, J. R., JONES, B. D., AKALIN, S. &amp; SCHRAM, Á. B. 2017. The effects of an afterschool STEM program on students’ motivation and engagement. </w:t>
      </w:r>
      <w:r w:rsidRPr="00FA6396">
        <w:rPr>
          <w:i/>
        </w:rPr>
        <w:t>International Journal of STEM Education,</w:t>
      </w:r>
      <w:r w:rsidRPr="00FA6396">
        <w:t xml:space="preserve"> 4</w:t>
      </w:r>
      <w:r w:rsidRPr="00FA6396">
        <w:rPr>
          <w:b/>
        </w:rPr>
        <w:t>,</w:t>
      </w:r>
      <w:r w:rsidRPr="00FA6396">
        <w:t xml:space="preserve"> 11.</w:t>
      </w:r>
    </w:p>
    <w:p w14:paraId="7D434F94" w14:textId="77777777" w:rsidR="005F7436" w:rsidRPr="00FA6396" w:rsidRDefault="005F7436" w:rsidP="00FA6396">
      <w:pPr>
        <w:pStyle w:val="EndNoteBibliography"/>
        <w:spacing w:after="0"/>
        <w:ind w:left="720" w:hanging="720"/>
      </w:pPr>
      <w:r w:rsidRPr="00FA6396">
        <w:t xml:space="preserve">COX, B. &amp; BIDGOOD, P. 2002. Widening Participation in MSOR. </w:t>
      </w:r>
      <w:r w:rsidRPr="00FA6396">
        <w:rPr>
          <w:i/>
        </w:rPr>
        <w:t>MSOR Connections,</w:t>
      </w:r>
      <w:r w:rsidRPr="00FA6396">
        <w:t xml:space="preserve"> 2</w:t>
      </w:r>
      <w:r w:rsidRPr="00FA6396">
        <w:rPr>
          <w:b/>
        </w:rPr>
        <w:t>,</w:t>
      </w:r>
      <w:r w:rsidRPr="00FA6396">
        <w:t xml:space="preserve"> 15-19.</w:t>
      </w:r>
    </w:p>
    <w:p w14:paraId="1A50EC96" w14:textId="77777777" w:rsidR="005F7436" w:rsidRPr="00FA6396" w:rsidRDefault="005F7436" w:rsidP="00FA6396">
      <w:pPr>
        <w:pStyle w:val="EndNoteBibliography"/>
        <w:spacing w:after="0"/>
        <w:ind w:left="720" w:hanging="720"/>
      </w:pPr>
      <w:r w:rsidRPr="00FA6396">
        <w:t xml:space="preserve">CRONIN, A., NI SHUILLEABHAIN, A., LEWANOWSKI-BREEN, E. &amp; KENNEDY, C. 2017. Maths Sparks: Investigating the impact of outreach on pupils’ attitudes towards mathematics. </w:t>
      </w:r>
      <w:r w:rsidRPr="00FA6396">
        <w:rPr>
          <w:i/>
        </w:rPr>
        <w:t>MSOR Connections,</w:t>
      </w:r>
      <w:r w:rsidRPr="00FA6396">
        <w:t xml:space="preserve"> 15</w:t>
      </w:r>
      <w:r w:rsidRPr="00FA6396">
        <w:rPr>
          <w:b/>
        </w:rPr>
        <w:t>,</w:t>
      </w:r>
      <w:r w:rsidRPr="00FA6396">
        <w:t xml:space="preserve"> 4-13.</w:t>
      </w:r>
    </w:p>
    <w:p w14:paraId="2D90E7DF" w14:textId="122C94B6" w:rsidR="005F7436" w:rsidRPr="00FA6396" w:rsidRDefault="005F7436" w:rsidP="00FA6396">
      <w:pPr>
        <w:pStyle w:val="EndNoteBibliography"/>
        <w:spacing w:after="0"/>
        <w:ind w:left="720" w:hanging="720"/>
      </w:pPr>
      <w:r w:rsidRPr="00FA6396">
        <w:t xml:space="preserve">CSO. 2019a. </w:t>
      </w:r>
      <w:r w:rsidRPr="00FA6396">
        <w:rPr>
          <w:i/>
        </w:rPr>
        <w:t>Educational Attainment Thematic Report</w:t>
      </w:r>
      <w:r w:rsidRPr="00FA6396">
        <w:t xml:space="preserve">. Central Statistics office. Available: </w:t>
      </w:r>
      <w:r w:rsidRPr="005F7436">
        <w:t>https://www.cso.ie/en/releasesandpublications/er/eda/educationalattainmentthematicreport2017/</w:t>
      </w:r>
    </w:p>
    <w:p w14:paraId="2B1C2463" w14:textId="5F85B6F0" w:rsidR="005F7436" w:rsidRPr="00FA6396" w:rsidRDefault="005F7436" w:rsidP="00FA6396">
      <w:pPr>
        <w:pStyle w:val="EndNoteBibliography"/>
        <w:spacing w:after="0"/>
        <w:ind w:left="720" w:hanging="720"/>
      </w:pPr>
      <w:r w:rsidRPr="00FA6396">
        <w:t xml:space="preserve">CSO. 2019b. </w:t>
      </w:r>
      <w:r w:rsidRPr="00FA6396">
        <w:rPr>
          <w:i/>
        </w:rPr>
        <w:t>Retention Rates of Pupils in Second Level Schools by Sex, Type of School, Year and Statistic</w:t>
      </w:r>
      <w:r w:rsidRPr="00FA6396">
        <w:t xml:space="preserve">. Dublin, Ireland: Central Statistics Office. Available: </w:t>
      </w:r>
      <w:r w:rsidRPr="005F7436">
        <w:t>https://statbank.cso.ie/px/pxeirestat/Statire/SelectVarVal/saveselections.asp</w:t>
      </w:r>
    </w:p>
    <w:p w14:paraId="71ACC3A7" w14:textId="77777777" w:rsidR="005F7436" w:rsidRPr="00FA6396" w:rsidRDefault="005F7436" w:rsidP="00FA6396">
      <w:pPr>
        <w:pStyle w:val="EndNoteBibliography"/>
        <w:spacing w:after="0"/>
        <w:ind w:left="720" w:hanging="720"/>
      </w:pPr>
      <w:r w:rsidRPr="00FA6396">
        <w:t xml:space="preserve">DARLINGTON, E. &amp; BOWYER, J. 2017. Engineering undergraduates’ views of A-level Mathematics and Further Mathematics as preparation for their degree. </w:t>
      </w:r>
      <w:r w:rsidRPr="00FA6396">
        <w:rPr>
          <w:i/>
        </w:rPr>
        <w:t>Teaching Mathematics and its Applications: An International Journal of the IMA,</w:t>
      </w:r>
      <w:r w:rsidRPr="00FA6396">
        <w:t xml:space="preserve"> 36</w:t>
      </w:r>
      <w:r w:rsidRPr="00FA6396">
        <w:rPr>
          <w:b/>
        </w:rPr>
        <w:t>,</w:t>
      </w:r>
      <w:r w:rsidRPr="00FA6396">
        <w:t xml:space="preserve"> 200-216.</w:t>
      </w:r>
    </w:p>
    <w:p w14:paraId="0BDAC7C5" w14:textId="77777777" w:rsidR="005F7436" w:rsidRPr="00FA6396" w:rsidRDefault="005F7436" w:rsidP="00FA6396">
      <w:pPr>
        <w:pStyle w:val="EndNoteBibliography"/>
        <w:spacing w:after="0"/>
        <w:ind w:left="720" w:hanging="720"/>
      </w:pPr>
      <w:r w:rsidRPr="00FA6396">
        <w:t>DEPARTMENT OF EDUCATION &amp; SCIENCE 2005. DEIS (Delivering Equality of Opportunity in Schools): An Action Plan for Educational Inclusion. Dublin: DES.</w:t>
      </w:r>
    </w:p>
    <w:p w14:paraId="632E8BD5" w14:textId="77777777" w:rsidR="005F7436" w:rsidRPr="00FA6396" w:rsidRDefault="005F7436" w:rsidP="00FA6396">
      <w:pPr>
        <w:pStyle w:val="EndNoteBibliography"/>
        <w:spacing w:after="0"/>
        <w:ind w:left="720" w:hanging="720"/>
      </w:pPr>
      <w:r w:rsidRPr="00FA6396">
        <w:t>DEPARTMENT OF EDUCATION &amp; SKILLS 2017. STEM Education Implementation Plan 2017-2026. Dublin: DES.</w:t>
      </w:r>
    </w:p>
    <w:p w14:paraId="0BB75E39" w14:textId="77777777" w:rsidR="005F7436" w:rsidRPr="00FA6396" w:rsidRDefault="005F7436" w:rsidP="00FA6396">
      <w:pPr>
        <w:pStyle w:val="EndNoteBibliography"/>
        <w:spacing w:after="0"/>
        <w:ind w:left="720" w:hanging="720"/>
      </w:pPr>
      <w:r w:rsidRPr="00FA6396">
        <w:t xml:space="preserve">DEVINE, D., FAHIE, D. &amp; MCGILLICUDDY, D. 2013. What is 'good' teaching? Teacher beliefs and practices about their teaching. </w:t>
      </w:r>
      <w:r w:rsidRPr="00FA6396">
        <w:rPr>
          <w:i/>
        </w:rPr>
        <w:t>Irish Educational Studies,</w:t>
      </w:r>
      <w:r w:rsidRPr="00FA6396">
        <w:t xml:space="preserve"> 32</w:t>
      </w:r>
      <w:r w:rsidRPr="00FA6396">
        <w:rPr>
          <w:b/>
        </w:rPr>
        <w:t>,</w:t>
      </w:r>
      <w:r w:rsidRPr="00FA6396">
        <w:t xml:space="preserve"> 83-108.</w:t>
      </w:r>
    </w:p>
    <w:p w14:paraId="14A65D24" w14:textId="77777777" w:rsidR="005F7436" w:rsidRPr="00FA6396" w:rsidRDefault="005F7436" w:rsidP="00FA6396">
      <w:pPr>
        <w:pStyle w:val="EndNoteBibliography"/>
        <w:spacing w:after="0"/>
        <w:ind w:left="720" w:hanging="720"/>
      </w:pPr>
      <w:r w:rsidRPr="00FA6396">
        <w:t xml:space="preserve">DONMOYER, R. 2000. Generalizability and the Single-Case Study. </w:t>
      </w:r>
      <w:r w:rsidRPr="00FA6396">
        <w:rPr>
          <w:i/>
        </w:rPr>
        <w:t>In:</w:t>
      </w:r>
      <w:r w:rsidRPr="00FA6396">
        <w:t xml:space="preserve"> GOMM, R., HAMMERSLEY, M. &amp; FOSTER, P. (eds.) </w:t>
      </w:r>
      <w:r w:rsidRPr="00FA6396">
        <w:rPr>
          <w:i/>
        </w:rPr>
        <w:t xml:space="preserve">Case Study Method: Key Issues, Key Texts. </w:t>
      </w:r>
      <w:r w:rsidRPr="00FA6396">
        <w:t>3rd ed. London: SAGE Publications.</w:t>
      </w:r>
    </w:p>
    <w:p w14:paraId="4D4FFCE7" w14:textId="77777777" w:rsidR="005F7436" w:rsidRPr="00FA6396" w:rsidRDefault="005F7436" w:rsidP="00FA6396">
      <w:pPr>
        <w:pStyle w:val="EndNoteBibliography"/>
        <w:spacing w:after="0"/>
        <w:ind w:left="720" w:hanging="720"/>
      </w:pPr>
      <w:r w:rsidRPr="00FA6396">
        <w:lastRenderedPageBreak/>
        <w:t xml:space="preserve">GOOD, C., RATTAN, A. &amp; DWECK, C. S. 2012. Why do women opt out? Sense of belonging and women's representation in mathematics. </w:t>
      </w:r>
      <w:r w:rsidRPr="00FA6396">
        <w:rPr>
          <w:i/>
        </w:rPr>
        <w:t>Journal of Personality and Social Psychology,</w:t>
      </w:r>
      <w:r w:rsidRPr="00FA6396">
        <w:t xml:space="preserve"> 102</w:t>
      </w:r>
      <w:r w:rsidRPr="00FA6396">
        <w:rPr>
          <w:b/>
        </w:rPr>
        <w:t>,</w:t>
      </w:r>
      <w:r w:rsidRPr="00FA6396">
        <w:t xml:space="preserve"> 700-717.</w:t>
      </w:r>
    </w:p>
    <w:p w14:paraId="10A6070F" w14:textId="77777777" w:rsidR="005F7436" w:rsidRPr="00FA6396" w:rsidRDefault="005F7436" w:rsidP="00FA6396">
      <w:pPr>
        <w:pStyle w:val="EndNoteBibliography"/>
        <w:spacing w:after="0"/>
        <w:ind w:left="720" w:hanging="720"/>
      </w:pPr>
      <w:r w:rsidRPr="00FA6396">
        <w:t xml:space="preserve">HAIR, J., BLACK, W. C., BABIN, B. J. &amp; ANDERSON, R. E. 2010. </w:t>
      </w:r>
      <w:r w:rsidRPr="00FA6396">
        <w:rPr>
          <w:i/>
        </w:rPr>
        <w:t>Multivariate Data Analysis</w:t>
      </w:r>
      <w:r w:rsidRPr="00FA6396">
        <w:t>, Pearson.</w:t>
      </w:r>
    </w:p>
    <w:p w14:paraId="4C697575" w14:textId="77777777" w:rsidR="005F7436" w:rsidRPr="00FA6396" w:rsidRDefault="005F7436" w:rsidP="00FA6396">
      <w:pPr>
        <w:pStyle w:val="EndNoteBibliography"/>
        <w:spacing w:after="0"/>
        <w:ind w:left="720" w:hanging="720"/>
      </w:pPr>
      <w:r w:rsidRPr="00FA6396">
        <w:t xml:space="preserve">HINO, K. 2007. Toward the problem-centred classroom: trends in mathematical problem solving in Japan. </w:t>
      </w:r>
      <w:r w:rsidRPr="00FA6396">
        <w:rPr>
          <w:i/>
        </w:rPr>
        <w:t>ZDM Mathematics Education,</w:t>
      </w:r>
      <w:r w:rsidRPr="00FA6396">
        <w:t xml:space="preserve"> 39</w:t>
      </w:r>
      <w:r w:rsidRPr="00FA6396">
        <w:rPr>
          <w:b/>
        </w:rPr>
        <w:t>,</w:t>
      </w:r>
      <w:r w:rsidRPr="00FA6396">
        <w:t xml:space="preserve"> 503-514.</w:t>
      </w:r>
    </w:p>
    <w:p w14:paraId="04CBED63" w14:textId="77777777" w:rsidR="005F7436" w:rsidRPr="00FA6396" w:rsidRDefault="005F7436" w:rsidP="00FA6396">
      <w:pPr>
        <w:pStyle w:val="EndNoteBibliography"/>
        <w:spacing w:after="0"/>
        <w:ind w:left="720" w:hanging="720"/>
      </w:pPr>
      <w:r w:rsidRPr="00FA6396">
        <w:t>JEFFES, J., JONES, E., CUNNINGHAM, R., DAWSON, A., COOPER, L., STRAW, S., STURMAN, L. &amp; O'KANE, M. 2012. First Interim Report for the Department of Education and Skills and the National Council for Curriculum and Assessment. UK: NFER.</w:t>
      </w:r>
    </w:p>
    <w:p w14:paraId="1E5EA750" w14:textId="27C7EBA8" w:rsidR="005F7436" w:rsidRPr="00FA6396" w:rsidRDefault="005F7436" w:rsidP="00FA6396">
      <w:pPr>
        <w:pStyle w:val="EndNoteBibliography"/>
        <w:spacing w:after="0"/>
        <w:ind w:left="720" w:hanging="720"/>
      </w:pPr>
      <w:r w:rsidRPr="00FA6396">
        <w:t>JEFFES, J., JONES, E., WILSON, M., LAMONT, E., STRAW, S., WHEATER, R. &amp; DAWSON, A. 2013. Final Report: Research into the impact of Project Maths on student achievement, learning and motivation</w:t>
      </w:r>
      <w:r w:rsidR="00D635CB">
        <w:t>.</w:t>
      </w:r>
      <w:r w:rsidRPr="00FA6396">
        <w:t xml:space="preserve"> UK: NFER.</w:t>
      </w:r>
    </w:p>
    <w:p w14:paraId="30457251" w14:textId="097F2BFF" w:rsidR="005F7436" w:rsidRPr="00FA6396" w:rsidRDefault="005F7436" w:rsidP="00FA6396">
      <w:pPr>
        <w:pStyle w:val="EndNoteBibliography"/>
        <w:spacing w:after="0"/>
        <w:ind w:left="720" w:hanging="720"/>
      </w:pPr>
      <w:r w:rsidRPr="00FA6396">
        <w:t>LEDER, G. C. 1992. Mathematics and gender: Changing perspectives.</w:t>
      </w:r>
      <w:r w:rsidR="00D635CB">
        <w:t xml:space="preserve"> </w:t>
      </w:r>
      <w:r w:rsidR="00D635CB" w:rsidRPr="00D635CB">
        <w:t>In D. A. Grouws (Ed.), Handbook of research on mathematics teaching and learning: A project of the National Council of Teachers of Mathematics (p. 597–622). Macmillan Publishing Co, Inc.</w:t>
      </w:r>
    </w:p>
    <w:p w14:paraId="733F677D" w14:textId="77777777" w:rsidR="005F7436" w:rsidRPr="00FA6396" w:rsidRDefault="005F7436" w:rsidP="00FA6396">
      <w:pPr>
        <w:pStyle w:val="EndNoteBibliography"/>
        <w:spacing w:after="0"/>
        <w:ind w:left="720" w:hanging="720"/>
      </w:pPr>
      <w:r w:rsidRPr="00FA6396">
        <w:t xml:space="preserve">LESLIE, S.-J., CIMPIAN, A., MEYER, M. &amp; FREELAND, E. 2015. Expectations of brilliance underlie gender distributions across academic disciplines. </w:t>
      </w:r>
      <w:r w:rsidRPr="00FA6396">
        <w:rPr>
          <w:i/>
        </w:rPr>
        <w:t xml:space="preserve">Science  </w:t>
      </w:r>
      <w:r w:rsidRPr="00FA6396">
        <w:t>347</w:t>
      </w:r>
      <w:r w:rsidRPr="00FA6396">
        <w:rPr>
          <w:b/>
        </w:rPr>
        <w:t>,</w:t>
      </w:r>
      <w:r w:rsidRPr="00FA6396">
        <w:t xml:space="preserve"> 262-265.</w:t>
      </w:r>
    </w:p>
    <w:p w14:paraId="62720CFC" w14:textId="77777777" w:rsidR="005F7436" w:rsidRPr="00FA6396" w:rsidRDefault="005F7436" w:rsidP="00FA6396">
      <w:pPr>
        <w:pStyle w:val="EndNoteBibliography"/>
        <w:spacing w:after="0"/>
        <w:ind w:left="720" w:hanging="720"/>
      </w:pPr>
      <w:r w:rsidRPr="00FA6396">
        <w:t xml:space="preserve">LIM, S. Y. &amp; CHAPMAN, E. 2013. Development of a short form of the attitudes toward mathematics inventory. </w:t>
      </w:r>
      <w:r w:rsidRPr="00FA6396">
        <w:rPr>
          <w:i/>
        </w:rPr>
        <w:t>Educational Studies in Mathematics,</w:t>
      </w:r>
      <w:r w:rsidRPr="00FA6396">
        <w:t xml:space="preserve"> 82</w:t>
      </w:r>
      <w:r w:rsidRPr="00FA6396">
        <w:rPr>
          <w:b/>
        </w:rPr>
        <w:t>,</w:t>
      </w:r>
      <w:r w:rsidRPr="00FA6396">
        <w:t xml:space="preserve"> 145-164.</w:t>
      </w:r>
    </w:p>
    <w:p w14:paraId="4C691303" w14:textId="77777777" w:rsidR="005F7436" w:rsidRPr="00FA6396" w:rsidRDefault="005F7436" w:rsidP="00FA6396">
      <w:pPr>
        <w:pStyle w:val="EndNoteBibliography"/>
        <w:spacing w:after="0"/>
        <w:ind w:left="720" w:hanging="720"/>
      </w:pPr>
      <w:r w:rsidRPr="00FA6396">
        <w:t xml:space="preserve">LUCAS, S. R. 2009. Stratification Theory, Socioeconomic Background, and Educational Attainment:A Formal Analysis. </w:t>
      </w:r>
      <w:r w:rsidRPr="00FA6396">
        <w:rPr>
          <w:i/>
        </w:rPr>
        <w:t>Rationality and Society,</w:t>
      </w:r>
      <w:r w:rsidRPr="00FA6396">
        <w:t xml:space="preserve"> 21</w:t>
      </w:r>
      <w:r w:rsidRPr="00FA6396">
        <w:rPr>
          <w:b/>
        </w:rPr>
        <w:t>,</w:t>
      </w:r>
      <w:r w:rsidRPr="00FA6396">
        <w:t xml:space="preserve"> 459-511.</w:t>
      </w:r>
    </w:p>
    <w:p w14:paraId="760B3067" w14:textId="77777777" w:rsidR="005F7436" w:rsidRPr="00FA6396" w:rsidRDefault="005F7436" w:rsidP="00FA6396">
      <w:pPr>
        <w:pStyle w:val="EndNoteBibliography"/>
        <w:spacing w:after="0"/>
        <w:ind w:left="720" w:hanging="720"/>
      </w:pPr>
      <w:r w:rsidRPr="00FA6396">
        <w:t xml:space="preserve">LYNCH, K. &amp; KIM, J. S. Effects of a Summer Mathematics Intervention for Low-Income Children. </w:t>
      </w:r>
      <w:r w:rsidRPr="00FA6396">
        <w:rPr>
          <w:i/>
        </w:rPr>
        <w:t>Educational Evaluation and Policy Analysis,</w:t>
      </w:r>
      <w:r w:rsidRPr="00FA6396">
        <w:t xml:space="preserve"> 0</w:t>
      </w:r>
      <w:r w:rsidRPr="00FA6396">
        <w:rPr>
          <w:b/>
        </w:rPr>
        <w:t>,</w:t>
      </w:r>
      <w:r w:rsidRPr="00FA6396">
        <w:t xml:space="preserve"> 0162373716662339.</w:t>
      </w:r>
    </w:p>
    <w:p w14:paraId="264CE937" w14:textId="77777777" w:rsidR="005F7436" w:rsidRPr="00FA6396" w:rsidRDefault="005F7436" w:rsidP="00FA6396">
      <w:pPr>
        <w:pStyle w:val="EndNoteBibliography"/>
        <w:spacing w:after="0"/>
        <w:ind w:left="720" w:hanging="720"/>
      </w:pPr>
      <w:r w:rsidRPr="00FA6396">
        <w:t xml:space="preserve">LYNCH, K. &amp; O'RIORDAN, C. 1998. Inequality in Higher Education: a study of class barriers. </w:t>
      </w:r>
      <w:r w:rsidRPr="00FA6396">
        <w:rPr>
          <w:i/>
        </w:rPr>
        <w:t>British Journal of Sociology of Education,</w:t>
      </w:r>
      <w:r w:rsidRPr="00FA6396">
        <w:t xml:space="preserve"> 19</w:t>
      </w:r>
      <w:r w:rsidRPr="00FA6396">
        <w:rPr>
          <w:b/>
        </w:rPr>
        <w:t>,</w:t>
      </w:r>
      <w:r w:rsidRPr="00FA6396">
        <w:t xml:space="preserve"> 445-478.</w:t>
      </w:r>
    </w:p>
    <w:p w14:paraId="6F9B97F4" w14:textId="77777777" w:rsidR="005F7436" w:rsidRPr="00FA6396" w:rsidRDefault="005F7436" w:rsidP="00FA6396">
      <w:pPr>
        <w:pStyle w:val="EndNoteBibliography"/>
        <w:spacing w:after="0"/>
        <w:ind w:left="720" w:hanging="720"/>
      </w:pPr>
      <w:r w:rsidRPr="00FA6396">
        <w:t xml:space="preserve">LYONS, M., LYNCH, K., CLOSE, S., SHEERIN, E. &amp; BOLAND, P. 2003. </w:t>
      </w:r>
      <w:r w:rsidRPr="00FA6396">
        <w:rPr>
          <w:i/>
        </w:rPr>
        <w:t xml:space="preserve">Inside Classrooms: The Teaching and Learning of Mathematics in Social Context, </w:t>
      </w:r>
      <w:r w:rsidRPr="00FA6396">
        <w:t>Dublin, Insitute of Public Administration.</w:t>
      </w:r>
    </w:p>
    <w:p w14:paraId="3F215597" w14:textId="77777777" w:rsidR="005F7436" w:rsidRPr="00FA6396" w:rsidRDefault="005F7436" w:rsidP="00FA6396">
      <w:pPr>
        <w:pStyle w:val="EndNoteBibliography"/>
        <w:spacing w:after="0"/>
        <w:ind w:left="720" w:hanging="720"/>
      </w:pPr>
      <w:r w:rsidRPr="00FA6396">
        <w:t xml:space="preserve">MA, X. 2001. Participation in advanced mathematics: Do expectation and influence of students, peers, teachers, and parents matter? </w:t>
      </w:r>
      <w:r w:rsidRPr="00FA6396">
        <w:rPr>
          <w:i/>
        </w:rPr>
        <w:t>Contemporary educational psychology,</w:t>
      </w:r>
      <w:r w:rsidRPr="00FA6396">
        <w:t xml:space="preserve"> 26</w:t>
      </w:r>
      <w:r w:rsidRPr="00FA6396">
        <w:rPr>
          <w:b/>
        </w:rPr>
        <w:t>,</w:t>
      </w:r>
      <w:r w:rsidRPr="00FA6396">
        <w:t xml:space="preserve"> 132-146.</w:t>
      </w:r>
    </w:p>
    <w:p w14:paraId="7CDD55B2" w14:textId="77777777" w:rsidR="005F7436" w:rsidRPr="00FA6396" w:rsidRDefault="005F7436" w:rsidP="00FA6396">
      <w:pPr>
        <w:pStyle w:val="EndNoteBibliography"/>
        <w:spacing w:after="0"/>
        <w:ind w:left="720" w:hanging="720"/>
      </w:pPr>
      <w:r w:rsidRPr="00FA6396">
        <w:t xml:space="preserve">MA, X. &amp; KISHOR, N. 1997. Assessing the relationship between attitude toward mathematics and achievement in mathematics: A meta-analysis. </w:t>
      </w:r>
      <w:r w:rsidRPr="00FA6396">
        <w:rPr>
          <w:i/>
        </w:rPr>
        <w:t>Journal for research in mathematics education</w:t>
      </w:r>
      <w:r w:rsidRPr="00FA6396">
        <w:rPr>
          <w:b/>
        </w:rPr>
        <w:t>,</w:t>
      </w:r>
      <w:r w:rsidRPr="00FA6396">
        <w:t xml:space="preserve"> 26-47.</w:t>
      </w:r>
    </w:p>
    <w:p w14:paraId="522D97AE" w14:textId="77777777" w:rsidR="005F7436" w:rsidRPr="00FA6396" w:rsidRDefault="005F7436" w:rsidP="00FA6396">
      <w:pPr>
        <w:pStyle w:val="EndNoteBibliography"/>
        <w:spacing w:after="0"/>
        <w:ind w:left="720" w:hanging="720"/>
      </w:pPr>
      <w:r w:rsidRPr="00FA6396">
        <w:t>MCCOY, S., BYRNE, D., O'CONNELL, P. J., KELLY, E. &amp; DOHERTY, C. 2010. Hidden Disadvantage? A Study on the Low Participation in Higher Education by the Non-Manual Group. Dublin: Higher Education Authority.</w:t>
      </w:r>
    </w:p>
    <w:p w14:paraId="3A20DE87" w14:textId="397EA341" w:rsidR="005F7436" w:rsidRPr="00FA6396" w:rsidRDefault="005F7436" w:rsidP="00FA6396">
      <w:pPr>
        <w:pStyle w:val="EndNoteBibliography"/>
        <w:spacing w:after="0"/>
        <w:ind w:left="720" w:hanging="720"/>
      </w:pPr>
      <w:r w:rsidRPr="00FA6396">
        <w:t>MCCOY, S., BYRNE, D., O'SULLIVAN, J. &amp; SMYTH, E. 2019. The Early Impact of the Revised Leaving Certificate Grading Scheme on Student Perceptions and Behaviour.</w:t>
      </w:r>
      <w:r w:rsidR="00D635CB">
        <w:t xml:space="preserve"> Dublin: </w:t>
      </w:r>
      <w:r w:rsidR="00D635CB" w:rsidRPr="00FA6396">
        <w:t>Economic and Social Research Institute.</w:t>
      </w:r>
    </w:p>
    <w:p w14:paraId="1A05C599" w14:textId="77777777" w:rsidR="005F7436" w:rsidRPr="00FA6396" w:rsidRDefault="005F7436" w:rsidP="00FA6396">
      <w:pPr>
        <w:pStyle w:val="EndNoteBibliography"/>
        <w:spacing w:after="0"/>
        <w:ind w:left="720" w:hanging="720"/>
      </w:pPr>
      <w:r w:rsidRPr="00FA6396">
        <w:t xml:space="preserve">MUELLER, C. &amp; DWECK, C. S. 1998. Praise for Intelligence can Undermind Children's Motivation and Performance. </w:t>
      </w:r>
      <w:r w:rsidRPr="00FA6396">
        <w:rPr>
          <w:i/>
        </w:rPr>
        <w:t>Journal of Personality and Social Psychology,</w:t>
      </w:r>
      <w:r w:rsidRPr="00FA6396">
        <w:t xml:space="preserve"> 75</w:t>
      </w:r>
      <w:r w:rsidRPr="00FA6396">
        <w:rPr>
          <w:b/>
        </w:rPr>
        <w:t>,</w:t>
      </w:r>
      <w:r w:rsidRPr="00FA6396">
        <w:t xml:space="preserve"> 33-52.</w:t>
      </w:r>
    </w:p>
    <w:p w14:paraId="6A7A4F47" w14:textId="77777777" w:rsidR="005F7436" w:rsidRPr="00FA6396" w:rsidRDefault="005F7436" w:rsidP="00FA6396">
      <w:pPr>
        <w:pStyle w:val="EndNoteBibliography"/>
        <w:spacing w:after="0"/>
        <w:ind w:left="720" w:hanging="720"/>
      </w:pPr>
      <w:r w:rsidRPr="00FA6396">
        <w:t xml:space="preserve">MURAYAMA, K., PEKRUN, R., LICHTENFELD, S. &amp; VOM HOFE, R. 2013. Predicting long‐term growth in students' mathematics achievement: The unique contributions of motivation and cognitive strategies. </w:t>
      </w:r>
      <w:r w:rsidRPr="00FA6396">
        <w:rPr>
          <w:i/>
        </w:rPr>
        <w:t>Child development,</w:t>
      </w:r>
      <w:r w:rsidRPr="00FA6396">
        <w:t xml:space="preserve"> 84</w:t>
      </w:r>
      <w:r w:rsidRPr="00FA6396">
        <w:rPr>
          <w:b/>
        </w:rPr>
        <w:t>,</w:t>
      </w:r>
      <w:r w:rsidRPr="00FA6396">
        <w:t xml:space="preserve"> 1475-1490.</w:t>
      </w:r>
    </w:p>
    <w:p w14:paraId="714048AE" w14:textId="32DF5D1F" w:rsidR="005F7436" w:rsidRDefault="005F7436" w:rsidP="00FA6396">
      <w:pPr>
        <w:pStyle w:val="EndNoteBibliography"/>
        <w:spacing w:after="0"/>
        <w:ind w:left="720" w:hanging="720"/>
      </w:pPr>
      <w:r w:rsidRPr="00FA6396">
        <w:t>NATIONAL COUNCIL FOR CURRICULUM AND ASSESSMENT 2012. Leaving Certificate Mathematics Syllabus: Foundation, Ordinary &amp; Higher Level for examination in 2014 only. Dublin: NCCA.</w:t>
      </w:r>
    </w:p>
    <w:p w14:paraId="3E043E96" w14:textId="05D11F16" w:rsidR="00E7698E" w:rsidRPr="00FA6396" w:rsidRDefault="00E7698E" w:rsidP="00FA6396">
      <w:pPr>
        <w:pStyle w:val="EndNoteBibliography"/>
        <w:spacing w:after="0"/>
        <w:ind w:left="720" w:hanging="720"/>
      </w:pPr>
      <w:r>
        <w:t>NATIONAL COUNCIL FOR CURRICULUM AND ASSESSMENT 2017. Junior Cycle Mathematics. Dublin: NCCA</w:t>
      </w:r>
    </w:p>
    <w:p w14:paraId="4A313F02" w14:textId="77777777" w:rsidR="005F7436" w:rsidRPr="00FA6396" w:rsidRDefault="005F7436" w:rsidP="00FA6396">
      <w:pPr>
        <w:pStyle w:val="EndNoteBibliography"/>
        <w:spacing w:after="0"/>
        <w:ind w:left="720" w:hanging="720"/>
      </w:pPr>
      <w:r w:rsidRPr="00FA6396">
        <w:t xml:space="preserve">NGURAH, A. &amp; LYNCH, D. P. 2013. A confirmatory factor analysis of attitudes toward mathematics inventory (ATMI). </w:t>
      </w:r>
      <w:r w:rsidRPr="00FA6396">
        <w:rPr>
          <w:i/>
        </w:rPr>
        <w:t>The Mathematics Educator,</w:t>
      </w:r>
      <w:r w:rsidRPr="00FA6396">
        <w:t xml:space="preserve"> 15</w:t>
      </w:r>
      <w:r w:rsidRPr="00FA6396">
        <w:rPr>
          <w:b/>
        </w:rPr>
        <w:t>,</w:t>
      </w:r>
      <w:r w:rsidRPr="00FA6396">
        <w:t xml:space="preserve"> 121-135.</w:t>
      </w:r>
    </w:p>
    <w:p w14:paraId="5E4B1D0C" w14:textId="77777777" w:rsidR="005F7436" w:rsidRPr="00FA6396" w:rsidRDefault="005F7436" w:rsidP="00FA6396">
      <w:pPr>
        <w:pStyle w:val="EndNoteBibliography"/>
        <w:spacing w:after="0"/>
        <w:ind w:left="720" w:hanging="720"/>
      </w:pPr>
      <w:r w:rsidRPr="00FA6396">
        <w:t xml:space="preserve">NI SHUILLEABHAIN, A. &amp; CRONIN, A. 2015. Maths Sparks: Developing Community and Widening Participation. </w:t>
      </w:r>
      <w:r w:rsidRPr="00FA6396">
        <w:rPr>
          <w:i/>
        </w:rPr>
        <w:t>MSOR Connections,</w:t>
      </w:r>
      <w:r w:rsidRPr="00FA6396">
        <w:t xml:space="preserve"> 14</w:t>
      </w:r>
      <w:r w:rsidRPr="00FA6396">
        <w:rPr>
          <w:b/>
        </w:rPr>
        <w:t>,</w:t>
      </w:r>
      <w:r w:rsidRPr="00FA6396">
        <w:t xml:space="preserve"> 43-53.</w:t>
      </w:r>
    </w:p>
    <w:p w14:paraId="02A62FBA" w14:textId="77777777" w:rsidR="005F7436" w:rsidRPr="00FA6396" w:rsidRDefault="005F7436" w:rsidP="00FA6396">
      <w:pPr>
        <w:pStyle w:val="EndNoteBibliography"/>
        <w:spacing w:after="0"/>
        <w:ind w:left="720" w:hanging="720"/>
      </w:pPr>
      <w:r w:rsidRPr="00FA6396">
        <w:lastRenderedPageBreak/>
        <w:t xml:space="preserve">NI SHUILLEABHAIN, A. &amp; SEERY, A. 2017. Enacting curriculum reform through lesson study: a case study of mathematics teacher learning. </w:t>
      </w:r>
      <w:r w:rsidRPr="00FA6396">
        <w:rPr>
          <w:i/>
        </w:rPr>
        <w:t>Professional Development in Education</w:t>
      </w:r>
      <w:r w:rsidRPr="00FA6396">
        <w:rPr>
          <w:b/>
        </w:rPr>
        <w:t>,</w:t>
      </w:r>
      <w:r w:rsidRPr="00FA6396">
        <w:t xml:space="preserve"> 1-15.</w:t>
      </w:r>
    </w:p>
    <w:p w14:paraId="3C81A84B" w14:textId="77777777" w:rsidR="005F7436" w:rsidRPr="00FA6396" w:rsidRDefault="005F7436" w:rsidP="00FA6396">
      <w:pPr>
        <w:pStyle w:val="EndNoteBibliography"/>
        <w:spacing w:after="0"/>
        <w:ind w:left="720" w:hanging="720"/>
      </w:pPr>
      <w:r w:rsidRPr="00FA6396">
        <w:t xml:space="preserve">NI SHUILLEABHAIN, A. &amp; SEERY, A. 2018. Enacting curriculum reform through lesson study: a case study of mathematics teacher learning. </w:t>
      </w:r>
      <w:r w:rsidRPr="00FA6396">
        <w:rPr>
          <w:i/>
        </w:rPr>
        <w:t>Professional Development in Education,</w:t>
      </w:r>
      <w:r w:rsidRPr="00FA6396">
        <w:t xml:space="preserve"> 44</w:t>
      </w:r>
      <w:r w:rsidRPr="00FA6396">
        <w:rPr>
          <w:b/>
        </w:rPr>
        <w:t>,</w:t>
      </w:r>
      <w:r w:rsidRPr="00FA6396">
        <w:t xml:space="preserve"> 222-236.</w:t>
      </w:r>
    </w:p>
    <w:p w14:paraId="55222827" w14:textId="77777777" w:rsidR="005F7436" w:rsidRPr="00FA6396" w:rsidRDefault="005F7436" w:rsidP="00FA6396">
      <w:pPr>
        <w:pStyle w:val="EndNoteBibliography"/>
        <w:spacing w:after="0"/>
        <w:ind w:left="720" w:hanging="720"/>
      </w:pPr>
      <w:r w:rsidRPr="00FA6396">
        <w:t xml:space="preserve">NOYES, A. &amp; ADKINS, M. 2016. Reconsidering the rise in A-Level Mathematics participation. </w:t>
      </w:r>
      <w:r w:rsidRPr="00FA6396">
        <w:rPr>
          <w:i/>
        </w:rPr>
        <w:t>Teaching Mathematics and its Applications: An International Journal of the IMA,</w:t>
      </w:r>
      <w:r w:rsidRPr="00FA6396">
        <w:t xml:space="preserve"> 35</w:t>
      </w:r>
      <w:r w:rsidRPr="00FA6396">
        <w:rPr>
          <w:b/>
        </w:rPr>
        <w:t>,</w:t>
      </w:r>
      <w:r w:rsidRPr="00FA6396">
        <w:t xml:space="preserve"> 1-13.</w:t>
      </w:r>
    </w:p>
    <w:p w14:paraId="1A6B4805" w14:textId="77777777" w:rsidR="005F7436" w:rsidRPr="00FA6396" w:rsidRDefault="005F7436" w:rsidP="00FA6396">
      <w:pPr>
        <w:pStyle w:val="EndNoteBibliography"/>
        <w:spacing w:after="0"/>
        <w:ind w:left="720" w:hanging="720"/>
      </w:pPr>
      <w:r w:rsidRPr="00FA6396">
        <w:t xml:space="preserve">O'MEARA, N. &amp; PRENDERGAST, M. 2018. Time allocated to mathematics in post-primary schools in Ireland: are we in double trouble? </w:t>
      </w:r>
      <w:r w:rsidRPr="00FA6396">
        <w:rPr>
          <w:i/>
        </w:rPr>
        <w:t>International Journal of Mathematical Education in Science and Technology,</w:t>
      </w:r>
      <w:r w:rsidRPr="00FA6396">
        <w:t xml:space="preserve"> 49</w:t>
      </w:r>
      <w:r w:rsidRPr="00FA6396">
        <w:rPr>
          <w:b/>
        </w:rPr>
        <w:t>,</w:t>
      </w:r>
      <w:r w:rsidRPr="00FA6396">
        <w:t xml:space="preserve"> 501-516.</w:t>
      </w:r>
    </w:p>
    <w:p w14:paraId="20B6B837" w14:textId="77777777" w:rsidR="005F7436" w:rsidRPr="00FA6396" w:rsidRDefault="005F7436" w:rsidP="00FA6396">
      <w:pPr>
        <w:pStyle w:val="EndNoteBibliography"/>
        <w:spacing w:after="0"/>
        <w:ind w:left="720" w:hanging="720"/>
      </w:pPr>
      <w:r w:rsidRPr="00FA6396">
        <w:t xml:space="preserve">O'MEARA, N. &amp; PRENDERGAST, M. 2019. Teaching mathematics after hours. </w:t>
      </w:r>
      <w:r w:rsidRPr="00FA6396">
        <w:rPr>
          <w:i/>
        </w:rPr>
        <w:t>Journal of Curriculum Studies,</w:t>
      </w:r>
      <w:r w:rsidRPr="00FA6396">
        <w:t xml:space="preserve"> 51</w:t>
      </w:r>
      <w:r w:rsidRPr="00FA6396">
        <w:rPr>
          <w:b/>
        </w:rPr>
        <w:t>,</w:t>
      </w:r>
      <w:r w:rsidRPr="00FA6396">
        <w:t xml:space="preserve"> 494-512.</w:t>
      </w:r>
    </w:p>
    <w:p w14:paraId="1CC5EC00" w14:textId="77777777" w:rsidR="005F7436" w:rsidRPr="00FA6396" w:rsidRDefault="005F7436" w:rsidP="00FA6396">
      <w:pPr>
        <w:pStyle w:val="EndNoteBibliography"/>
        <w:spacing w:after="0"/>
        <w:ind w:left="720" w:hanging="720"/>
      </w:pPr>
      <w:r w:rsidRPr="00FA6396">
        <w:t xml:space="preserve">OECD 2013. Mathematics self-beliefs and participation in mathematics-related activities. </w:t>
      </w:r>
      <w:r w:rsidRPr="00FA6396">
        <w:rPr>
          <w:i/>
        </w:rPr>
        <w:t>PISA 2012 Results: Ready to learn: Students' engagement, drive and self-beliefs Volume III.</w:t>
      </w:r>
      <w:r w:rsidRPr="00FA6396">
        <w:t xml:space="preserve"> Paris: OECD.</w:t>
      </w:r>
    </w:p>
    <w:p w14:paraId="6FFB838E" w14:textId="77777777" w:rsidR="005F7436" w:rsidRPr="00FA6396" w:rsidRDefault="005F7436" w:rsidP="00FA6396">
      <w:pPr>
        <w:pStyle w:val="EndNoteBibliography"/>
        <w:spacing w:after="0"/>
        <w:ind w:left="720" w:hanging="720"/>
      </w:pPr>
      <w:r w:rsidRPr="00FA6396">
        <w:t>ORGANISATION FOR ECONOMIC COOPERATION AND DEVELOPMENT 2016. Equations and inequalities: Making mathematics accessible to all. Paris: OECD.</w:t>
      </w:r>
    </w:p>
    <w:p w14:paraId="1EF2CA56" w14:textId="77777777" w:rsidR="005F7436" w:rsidRPr="00FA6396" w:rsidRDefault="005F7436" w:rsidP="00FA6396">
      <w:pPr>
        <w:pStyle w:val="EndNoteBibliography"/>
        <w:spacing w:after="0"/>
        <w:ind w:left="720" w:hanging="720"/>
      </w:pPr>
      <w:r w:rsidRPr="00FA6396">
        <w:t xml:space="preserve">PAPANASTASIOU, C. 2000. Effects of attitudes and beliefs on mathematics achievement. </w:t>
      </w:r>
      <w:r w:rsidRPr="00FA6396">
        <w:rPr>
          <w:i/>
        </w:rPr>
        <w:t>Studies in educational evaluation,</w:t>
      </w:r>
      <w:r w:rsidRPr="00FA6396">
        <w:t xml:space="preserve"> 26</w:t>
      </w:r>
      <w:r w:rsidRPr="00FA6396">
        <w:rPr>
          <w:b/>
        </w:rPr>
        <w:t>,</w:t>
      </w:r>
      <w:r w:rsidRPr="00FA6396">
        <w:t xml:space="preserve"> 27-42.</w:t>
      </w:r>
    </w:p>
    <w:p w14:paraId="63490082" w14:textId="77777777" w:rsidR="005F7436" w:rsidRPr="00FA6396" w:rsidRDefault="005F7436" w:rsidP="00FA6396">
      <w:pPr>
        <w:pStyle w:val="EndNoteBibliography"/>
        <w:spacing w:after="0"/>
        <w:ind w:left="720" w:hanging="720"/>
      </w:pPr>
      <w:r w:rsidRPr="00FA6396">
        <w:t>PERKINS, R. &amp; SHIEL, G. 2016. PISA in classrooms: Implications for the teaching and learning of mathematics in Ireland. Dublin: Educational Research Centre.</w:t>
      </w:r>
    </w:p>
    <w:p w14:paraId="02A56F12" w14:textId="77777777" w:rsidR="005F7436" w:rsidRPr="00FA6396" w:rsidRDefault="005F7436" w:rsidP="00FA6396">
      <w:pPr>
        <w:pStyle w:val="EndNoteBibliography"/>
        <w:spacing w:after="0"/>
        <w:ind w:left="720" w:hanging="720"/>
      </w:pPr>
      <w:r w:rsidRPr="00FA6396">
        <w:t>PERKINS, R., SHIEL, G., MERRIMAN, B., COSGROVE, J. &amp; MORAN, G. 2013. Learning for Life: The Achievements of 15-year-olds in Ireland on Mathematics, Reading Literacy and Science in PISA 2012. Dublin: Educational Research Centre.</w:t>
      </w:r>
    </w:p>
    <w:p w14:paraId="1FA2B1F9" w14:textId="77777777" w:rsidR="005F7436" w:rsidRPr="00FA6396" w:rsidRDefault="005F7436" w:rsidP="00FA6396">
      <w:pPr>
        <w:pStyle w:val="EndNoteBibliography"/>
        <w:spacing w:after="0"/>
        <w:ind w:left="720" w:hanging="720"/>
      </w:pPr>
      <w:r w:rsidRPr="00FA6396">
        <w:t xml:space="preserve">PRENDERGAST, M. &amp; O’DONOGHUE, J. 2014. Influence of gender, single-sex and co-educational schooling on students’ enjoyment and achievement in mathematics. </w:t>
      </w:r>
      <w:r w:rsidRPr="00FA6396">
        <w:rPr>
          <w:i/>
        </w:rPr>
        <w:t>International Journal of Mathematical Education in Science and Technology,</w:t>
      </w:r>
      <w:r w:rsidRPr="00FA6396">
        <w:t xml:space="preserve"> 45</w:t>
      </w:r>
      <w:r w:rsidRPr="00FA6396">
        <w:rPr>
          <w:b/>
        </w:rPr>
        <w:t>,</w:t>
      </w:r>
      <w:r w:rsidRPr="00FA6396">
        <w:t xml:space="preserve"> 1115-1130.</w:t>
      </w:r>
    </w:p>
    <w:p w14:paraId="3F926C49" w14:textId="1B98133D" w:rsidR="005F7436" w:rsidRPr="00FA6396" w:rsidRDefault="005F7436" w:rsidP="00FA6396">
      <w:pPr>
        <w:pStyle w:val="EndNoteBibliography"/>
        <w:spacing w:after="0"/>
        <w:ind w:left="720" w:hanging="720"/>
      </w:pPr>
      <w:r w:rsidRPr="00FA6396">
        <w:t>PROJECT MATHS IMPLEMENTATION SUPPORT GROUP 2010. Report of the Project Maths Implementation Support Group. Dublin</w:t>
      </w:r>
      <w:r w:rsidR="00D635CB">
        <w:t>: DES</w:t>
      </w:r>
    </w:p>
    <w:p w14:paraId="6F50FA4B" w14:textId="77777777" w:rsidR="005F7436" w:rsidRPr="00FA6396" w:rsidRDefault="005F7436" w:rsidP="00FA6396">
      <w:pPr>
        <w:pStyle w:val="EndNoteBibliography"/>
        <w:spacing w:after="0"/>
        <w:ind w:left="720" w:hanging="720"/>
      </w:pPr>
      <w:r w:rsidRPr="00FA6396">
        <w:t xml:space="preserve">ROSE, H. &amp; BETTS, J. 2004. The Effect of High School Courses on Earnings. </w:t>
      </w:r>
      <w:r w:rsidRPr="00FA6396">
        <w:rPr>
          <w:i/>
        </w:rPr>
        <w:t>The Review of Economics and Statistics,</w:t>
      </w:r>
      <w:r w:rsidRPr="00FA6396">
        <w:t xml:space="preserve"> 86</w:t>
      </w:r>
      <w:r w:rsidRPr="00FA6396">
        <w:rPr>
          <w:b/>
        </w:rPr>
        <w:t>,</w:t>
      </w:r>
      <w:r w:rsidRPr="00FA6396">
        <w:t xml:space="preserve"> 497-513.</w:t>
      </w:r>
    </w:p>
    <w:p w14:paraId="109EFDEB" w14:textId="77777777" w:rsidR="005F7436" w:rsidRPr="00FA6396" w:rsidRDefault="005F7436" w:rsidP="00FA6396">
      <w:pPr>
        <w:pStyle w:val="EndNoteBibliography"/>
        <w:spacing w:after="0"/>
        <w:ind w:left="720" w:hanging="720"/>
      </w:pPr>
      <w:r w:rsidRPr="00FA6396">
        <w:t>SEC 2019. Percentage breakdown of candidates by grade awarded in each subject. Athlone: State Examinations Commission.</w:t>
      </w:r>
    </w:p>
    <w:p w14:paraId="3E7FDEC9" w14:textId="77777777" w:rsidR="005F7436" w:rsidRPr="00FA6396" w:rsidRDefault="005F7436" w:rsidP="00FA6396">
      <w:pPr>
        <w:pStyle w:val="EndNoteBibliography"/>
        <w:spacing w:after="0"/>
        <w:ind w:left="720" w:hanging="720"/>
      </w:pPr>
      <w:r w:rsidRPr="00FA6396">
        <w:t xml:space="preserve">SMYTH, E. 2017. Off to a Good Start? Primary School Experiences and the Transition to Second-Level Education. </w:t>
      </w:r>
      <w:r w:rsidRPr="00FA6396">
        <w:rPr>
          <w:i/>
        </w:rPr>
        <w:t>Growing Up in Ireland National Longitudinal Study of Children.</w:t>
      </w:r>
      <w:r w:rsidRPr="00FA6396">
        <w:t xml:space="preserve"> Dublin: Educational Research Centre.</w:t>
      </w:r>
    </w:p>
    <w:p w14:paraId="4A92AA9F" w14:textId="77777777" w:rsidR="005F7436" w:rsidRPr="00FA6396" w:rsidRDefault="005F7436" w:rsidP="00FA6396">
      <w:pPr>
        <w:pStyle w:val="EndNoteBibliography"/>
        <w:spacing w:after="0"/>
        <w:ind w:left="720" w:hanging="720"/>
      </w:pPr>
      <w:r w:rsidRPr="00FA6396">
        <w:t>SMYTH, E., MCCOY, S. &amp; KINGSTON, G. 2015. Learning from the Evaluation of DEIS. Dublin: Economic and Social Research Institute.</w:t>
      </w:r>
    </w:p>
    <w:p w14:paraId="77A87B49" w14:textId="77777777" w:rsidR="005F7436" w:rsidRPr="00FA6396" w:rsidRDefault="005F7436" w:rsidP="00FA6396">
      <w:pPr>
        <w:pStyle w:val="EndNoteBibliography"/>
        <w:spacing w:after="0"/>
        <w:ind w:left="720" w:hanging="720"/>
      </w:pPr>
      <w:r w:rsidRPr="00FA6396">
        <w:t>STEM EDUCATION REVIEW GROUP 2016. STEM Education in the Irish School System. Dublin: Department of Education &amp; Skills.</w:t>
      </w:r>
    </w:p>
    <w:p w14:paraId="158EA472" w14:textId="77777777" w:rsidR="005F7436" w:rsidRPr="00FA6396" w:rsidRDefault="005F7436" w:rsidP="00FA6396">
      <w:pPr>
        <w:pStyle w:val="EndNoteBibliography"/>
        <w:spacing w:after="0"/>
        <w:ind w:left="720" w:hanging="720"/>
      </w:pPr>
      <w:r w:rsidRPr="00FA6396">
        <w:t xml:space="preserve">TAPIA, M. &amp; MARSH, G. 2004. An Instrument to Measure Mathematics Attitudes. </w:t>
      </w:r>
      <w:r w:rsidRPr="00FA6396">
        <w:rPr>
          <w:i/>
        </w:rPr>
        <w:t>Academic Exchange Quarterly,</w:t>
      </w:r>
      <w:r w:rsidRPr="00FA6396">
        <w:t xml:space="preserve"> 8.</w:t>
      </w:r>
    </w:p>
    <w:p w14:paraId="1C4765E2" w14:textId="77777777" w:rsidR="005F7436" w:rsidRPr="00FA6396" w:rsidRDefault="005F7436" w:rsidP="00FA6396">
      <w:pPr>
        <w:pStyle w:val="EndNoteBibliography"/>
        <w:spacing w:after="0"/>
        <w:ind w:left="720" w:hanging="720"/>
      </w:pPr>
      <w:r w:rsidRPr="00FA6396">
        <w:t xml:space="preserve">TREACY, P. T. 2018. Incentivizing advanced mathematics study at upper secondary level: the case of bonus points in Ireland. </w:t>
      </w:r>
      <w:r w:rsidRPr="00FA6396">
        <w:rPr>
          <w:i/>
        </w:rPr>
        <w:t>International Journal of Mathematical Education in Science and Technology,</w:t>
      </w:r>
      <w:r w:rsidRPr="00FA6396">
        <w:t xml:space="preserve"> 49</w:t>
      </w:r>
      <w:r w:rsidRPr="00FA6396">
        <w:rPr>
          <w:b/>
        </w:rPr>
        <w:t>,</w:t>
      </w:r>
      <w:r w:rsidRPr="00FA6396">
        <w:t xml:space="preserve"> 417-436.</w:t>
      </w:r>
    </w:p>
    <w:p w14:paraId="7A1C58FA" w14:textId="77777777" w:rsidR="005F7436" w:rsidRPr="00FA6396" w:rsidRDefault="005F7436" w:rsidP="00FA6396">
      <w:pPr>
        <w:pStyle w:val="EndNoteBibliography"/>
        <w:spacing w:after="0"/>
        <w:ind w:left="720" w:hanging="720"/>
      </w:pPr>
      <w:r w:rsidRPr="00FA6396">
        <w:t xml:space="preserve">VENNIX, J., DEN BROK, P. &amp; TACONIS, R. 2018. Do outreach activities in secondary STEM education motivate students and improve their attitudes towards STEM? </w:t>
      </w:r>
      <w:r w:rsidRPr="00FA6396">
        <w:rPr>
          <w:i/>
        </w:rPr>
        <w:t>International Journal of Science Education</w:t>
      </w:r>
      <w:r w:rsidRPr="00FA6396">
        <w:rPr>
          <w:b/>
        </w:rPr>
        <w:t>,</w:t>
      </w:r>
      <w:r w:rsidRPr="00FA6396">
        <w:t xml:space="preserve"> 1-21.</w:t>
      </w:r>
    </w:p>
    <w:p w14:paraId="2C8E72C5" w14:textId="77777777" w:rsidR="005F7436" w:rsidRPr="00FA6396" w:rsidRDefault="005F7436" w:rsidP="00FA6396">
      <w:pPr>
        <w:pStyle w:val="EndNoteBibliography"/>
        <w:spacing w:after="0"/>
        <w:ind w:left="720" w:hanging="720"/>
      </w:pPr>
      <w:r w:rsidRPr="00FA6396">
        <w:t xml:space="preserve">VERSCHAFFEL, L., DE CORTE, E., LASURE, S., VAN VAERENBERGH, G., BOGAERTS, H. &amp; RATINCKX, E. 1999. Learning to Solve Mathematical Application Problems: A Design Experiment with Fifth Graders. </w:t>
      </w:r>
      <w:r w:rsidRPr="00FA6396">
        <w:rPr>
          <w:i/>
        </w:rPr>
        <w:t>Mathematical Thinking and Learning,</w:t>
      </w:r>
      <w:r w:rsidRPr="00FA6396">
        <w:t xml:space="preserve"> 1</w:t>
      </w:r>
      <w:r w:rsidRPr="00FA6396">
        <w:rPr>
          <w:b/>
        </w:rPr>
        <w:t>,</w:t>
      </w:r>
      <w:r w:rsidRPr="00FA6396">
        <w:t xml:space="preserve"> 195-229.</w:t>
      </w:r>
    </w:p>
    <w:p w14:paraId="6FD5C475" w14:textId="77777777" w:rsidR="005F7436" w:rsidRPr="00FA6396" w:rsidRDefault="005F7436" w:rsidP="00FA6396">
      <w:pPr>
        <w:pStyle w:val="EndNoteBibliography"/>
        <w:spacing w:after="0"/>
        <w:ind w:left="720" w:hanging="720"/>
      </w:pPr>
      <w:r w:rsidRPr="00FA6396">
        <w:t xml:space="preserve">WAKE, G. 2016. Mathematics, modelling and students in transition. </w:t>
      </w:r>
      <w:r w:rsidRPr="00FA6396">
        <w:rPr>
          <w:i/>
        </w:rPr>
        <w:t>Teaching Mathematics and its Applications: An International Journal of the IMA,</w:t>
      </w:r>
      <w:r w:rsidRPr="00FA6396">
        <w:t xml:space="preserve"> 35</w:t>
      </w:r>
      <w:r w:rsidRPr="00FA6396">
        <w:rPr>
          <w:b/>
        </w:rPr>
        <w:t>,</w:t>
      </w:r>
      <w:r w:rsidRPr="00FA6396">
        <w:t xml:space="preserve"> 172-186.</w:t>
      </w:r>
    </w:p>
    <w:p w14:paraId="76DEB4FC" w14:textId="77777777" w:rsidR="005F7436" w:rsidRPr="00FA6396" w:rsidRDefault="005F7436" w:rsidP="00FA6396">
      <w:pPr>
        <w:pStyle w:val="EndNoteBibliography"/>
        <w:spacing w:after="0"/>
        <w:ind w:left="720" w:hanging="720"/>
      </w:pPr>
      <w:r w:rsidRPr="00FA6396">
        <w:lastRenderedPageBreak/>
        <w:t>WEIR, S., MCAVINUE, L., MORAN, E. &amp; O'FLAHERTY, A. 2014. A Report on the Evaluation of DEIS at Second Level. Dublin: Educational Research Centre.</w:t>
      </w:r>
    </w:p>
    <w:p w14:paraId="58D22ABF" w14:textId="77777777" w:rsidR="005F7436" w:rsidRPr="00FA6396" w:rsidRDefault="005F7436" w:rsidP="00FA6396">
      <w:pPr>
        <w:pStyle w:val="EndNoteBibliography"/>
        <w:spacing w:after="0"/>
        <w:ind w:left="720" w:hanging="720"/>
      </w:pPr>
      <w:r w:rsidRPr="00FA6396">
        <w:t xml:space="preserve">WHITE, A. L., WAY, J., PERRY, B. &amp; SOUTHWELL, B. 2005. Mathematical attitudes, beliefs and achievement in primary pre-service mathematics teacher education. </w:t>
      </w:r>
      <w:r w:rsidRPr="00FA6396">
        <w:rPr>
          <w:i/>
        </w:rPr>
        <w:t>Mathematics teacher education and development,</w:t>
      </w:r>
      <w:r w:rsidRPr="00FA6396">
        <w:t xml:space="preserve"> 7</w:t>
      </w:r>
      <w:r w:rsidRPr="00FA6396">
        <w:rPr>
          <w:b/>
        </w:rPr>
        <w:t>,</w:t>
      </w:r>
      <w:r w:rsidRPr="00FA6396">
        <w:t xml:space="preserve"> 33-52.</w:t>
      </w:r>
    </w:p>
    <w:p w14:paraId="11BEBD54" w14:textId="77777777" w:rsidR="005F7436" w:rsidRPr="00FA6396" w:rsidRDefault="005F7436" w:rsidP="00FA6396">
      <w:pPr>
        <w:pStyle w:val="EndNoteBibliography"/>
        <w:ind w:left="720" w:hanging="720"/>
      </w:pPr>
      <w:r w:rsidRPr="00FA6396">
        <w:t xml:space="preserve">ZAN, R., BROWN, L., EVANS, J. &amp; HANNULA, M. S. 2006. Affect in mathematics education: An introduction. </w:t>
      </w:r>
      <w:r w:rsidRPr="00FA6396">
        <w:rPr>
          <w:i/>
        </w:rPr>
        <w:t>Educational studies in mathematics,</w:t>
      </w:r>
      <w:r w:rsidRPr="00FA6396">
        <w:t xml:space="preserve"> 63</w:t>
      </w:r>
      <w:r w:rsidRPr="00FA6396">
        <w:rPr>
          <w:b/>
        </w:rPr>
        <w:t>,</w:t>
      </w:r>
      <w:r w:rsidRPr="00FA6396">
        <w:t xml:space="preserve"> 113-121.</w:t>
      </w:r>
    </w:p>
    <w:p w14:paraId="5D71EE1F" w14:textId="77777777" w:rsidR="005F7436" w:rsidRPr="000256C6" w:rsidRDefault="005F7436" w:rsidP="009D27A9">
      <w:pPr>
        <w:spacing w:line="360" w:lineRule="auto"/>
      </w:pPr>
    </w:p>
    <w:p w14:paraId="76C8F459" w14:textId="77777777" w:rsidR="005F7436" w:rsidRPr="000256C6" w:rsidRDefault="005F7436" w:rsidP="003D0799">
      <w:pPr>
        <w:spacing w:line="360" w:lineRule="auto"/>
      </w:pPr>
    </w:p>
    <w:p w14:paraId="1652F96A" w14:textId="77777777" w:rsidR="005F7436" w:rsidRDefault="005F7436" w:rsidP="00A73479">
      <w:pPr>
        <w:spacing w:line="360" w:lineRule="auto"/>
        <w:rPr>
          <w:b/>
        </w:rPr>
      </w:pPr>
      <w:r>
        <w:rPr>
          <w:b/>
        </w:rPr>
        <w:br w:type="page"/>
      </w:r>
    </w:p>
    <w:p w14:paraId="08370D63" w14:textId="77777777" w:rsidR="005F7436" w:rsidRPr="000256C6" w:rsidRDefault="005F7436" w:rsidP="00A73479">
      <w:pPr>
        <w:spacing w:line="360" w:lineRule="auto"/>
        <w:rPr>
          <w:b/>
        </w:rPr>
      </w:pPr>
      <w:r w:rsidRPr="000256C6">
        <w:rPr>
          <w:b/>
        </w:rPr>
        <w:lastRenderedPageBreak/>
        <w:t xml:space="preserve">Authors' Biographies </w:t>
      </w:r>
    </w:p>
    <w:p w14:paraId="43093315" w14:textId="77777777" w:rsidR="005F7436" w:rsidRPr="000256C6" w:rsidRDefault="005F7436" w:rsidP="00A73479">
      <w:pPr>
        <w:spacing w:line="360" w:lineRule="auto"/>
      </w:pPr>
      <w:r w:rsidRPr="000256C6">
        <w:t>Aoibhinn Ni Shuilleabhain is Assistant Professor of Mathematics Education at the School of Mathematics and Statistics</w:t>
      </w:r>
      <w:r>
        <w:t xml:space="preserve"> and Director of the BSc. Mathematics, Science and Education at</w:t>
      </w:r>
      <w:r w:rsidRPr="000256C6">
        <w:t xml:space="preserve"> University College Dublin, Ireland.</w:t>
      </w:r>
    </w:p>
    <w:p w14:paraId="52F9753C" w14:textId="77777777" w:rsidR="005F7436" w:rsidRPr="000256C6" w:rsidRDefault="005F7436" w:rsidP="00A73479">
      <w:pPr>
        <w:spacing w:line="360" w:lineRule="auto"/>
      </w:pPr>
      <w:r w:rsidRPr="000256C6">
        <w:t xml:space="preserve">Email: </w:t>
      </w:r>
      <w:hyperlink r:id="rId17" w:history="1">
        <w:r w:rsidRPr="000256C6">
          <w:rPr>
            <w:rStyle w:val="Hyperlink"/>
            <w:rFonts w:cs="Times New Roman"/>
            <w:szCs w:val="24"/>
          </w:rPr>
          <w:t>aoibhinn.nishuilleabhain@ucd.ie</w:t>
        </w:r>
      </w:hyperlink>
    </w:p>
    <w:p w14:paraId="47135903" w14:textId="77777777" w:rsidR="005F7436" w:rsidRPr="000256C6" w:rsidRDefault="005F7436" w:rsidP="00A73479">
      <w:pPr>
        <w:spacing w:line="360" w:lineRule="auto"/>
      </w:pPr>
      <w:r w:rsidRPr="000256C6">
        <w:t>Tel: +353 1 716 2387</w:t>
      </w:r>
      <w:del w:id="303" w:author="Aoibhinn Ni Shuilleabhain" w:date="2020-06-22T13:14:00Z">
        <w:r w:rsidRPr="000256C6" w:rsidDel="005D43C1">
          <w:delText>.</w:delText>
        </w:r>
      </w:del>
    </w:p>
    <w:p w14:paraId="4C4A963D" w14:textId="77777777" w:rsidR="005F7436" w:rsidRPr="000256C6" w:rsidRDefault="005F7436" w:rsidP="00A73479">
      <w:pPr>
        <w:spacing w:line="360" w:lineRule="auto"/>
      </w:pPr>
    </w:p>
    <w:p w14:paraId="64728D4E" w14:textId="77777777" w:rsidR="005F7436" w:rsidRPr="000256C6" w:rsidRDefault="005F7436" w:rsidP="00A73479">
      <w:pPr>
        <w:spacing w:line="360" w:lineRule="auto"/>
      </w:pPr>
      <w:r w:rsidRPr="000256C6">
        <w:t xml:space="preserve">Anthony Cronin is Assistant Professor </w:t>
      </w:r>
      <w:r>
        <w:t>of Mathematics and Maths Support Centre M</w:t>
      </w:r>
      <w:r w:rsidRPr="000256C6">
        <w:t>anager at the School of Mathematics and Statistics</w:t>
      </w:r>
      <w:r>
        <w:t xml:space="preserve"> at </w:t>
      </w:r>
      <w:r w:rsidRPr="000256C6">
        <w:t>University College Dublin, Ireland.</w:t>
      </w:r>
    </w:p>
    <w:p w14:paraId="19A3DFCD" w14:textId="77777777" w:rsidR="005F7436" w:rsidRPr="000256C6" w:rsidRDefault="005F7436" w:rsidP="00A73479">
      <w:pPr>
        <w:spacing w:line="360" w:lineRule="auto"/>
      </w:pPr>
      <w:r w:rsidRPr="000256C6">
        <w:t xml:space="preserve">Email: </w:t>
      </w:r>
      <w:hyperlink r:id="rId18" w:history="1">
        <w:r w:rsidRPr="000256C6">
          <w:rPr>
            <w:rStyle w:val="Hyperlink"/>
            <w:rFonts w:cs="Times New Roman"/>
            <w:szCs w:val="24"/>
          </w:rPr>
          <w:t>anthony.cronin@ucd.ie</w:t>
        </w:r>
      </w:hyperlink>
    </w:p>
    <w:p w14:paraId="3ECD759E" w14:textId="77777777" w:rsidR="005F7436" w:rsidRPr="000256C6" w:rsidRDefault="005F7436" w:rsidP="00A73479">
      <w:pPr>
        <w:spacing w:line="360" w:lineRule="auto"/>
      </w:pPr>
      <w:r w:rsidRPr="000256C6">
        <w:t>Tel: +353 1 716 7536</w:t>
      </w:r>
    </w:p>
    <w:p w14:paraId="6B260670" w14:textId="77777777" w:rsidR="005F7436" w:rsidRPr="000256C6" w:rsidRDefault="005F7436" w:rsidP="00A73479">
      <w:pPr>
        <w:spacing w:line="360" w:lineRule="auto"/>
      </w:pPr>
    </w:p>
    <w:p w14:paraId="2CD1E0F0" w14:textId="77777777" w:rsidR="005F7436" w:rsidRPr="000256C6" w:rsidRDefault="005F7436" w:rsidP="003E047A">
      <w:pPr>
        <w:spacing w:line="360" w:lineRule="auto"/>
      </w:pPr>
      <w:r w:rsidRPr="000256C6">
        <w:t xml:space="preserve">Mark Prendergast is </w:t>
      </w:r>
      <w:r>
        <w:t>a Senior Lecturer</w:t>
      </w:r>
      <w:r w:rsidRPr="000256C6">
        <w:t xml:space="preserve"> at the School of Education</w:t>
      </w:r>
      <w:r>
        <w:t xml:space="preserve"> at University College Cork.  </w:t>
      </w:r>
      <w:r w:rsidRPr="003E047A">
        <w:t>He has held previous positions in the National Centre for Excellence in Mathematics and Science Teaching and Learning (University of Limerick), in the Dublin Institute of Technology, and in Trinity College Dublin.</w:t>
      </w:r>
    </w:p>
    <w:p w14:paraId="0AAF208C" w14:textId="77777777" w:rsidR="005F7436" w:rsidRPr="000256C6" w:rsidRDefault="005F7436" w:rsidP="003E047A">
      <w:pPr>
        <w:spacing w:line="360" w:lineRule="auto"/>
      </w:pPr>
      <w:r w:rsidRPr="000256C6">
        <w:t xml:space="preserve">Email:  </w:t>
      </w:r>
      <w:hyperlink r:id="rId19" w:history="1">
        <w:r w:rsidRPr="00E62A15">
          <w:rPr>
            <w:rStyle w:val="Hyperlink"/>
            <w:rFonts w:cs="Times New Roman"/>
            <w:szCs w:val="24"/>
          </w:rPr>
          <w:t>mark.prendergast@ucc.ie</w:t>
        </w:r>
      </w:hyperlink>
    </w:p>
    <w:p w14:paraId="7B8047AA" w14:textId="77777777" w:rsidR="005F7436" w:rsidRPr="000256C6" w:rsidRDefault="005F7436" w:rsidP="003E047A">
      <w:pPr>
        <w:spacing w:line="360" w:lineRule="auto"/>
      </w:pPr>
      <w:r w:rsidRPr="000256C6">
        <w:t xml:space="preserve">Tel: +353 </w:t>
      </w:r>
      <w:r>
        <w:t>21 490 3000</w:t>
      </w:r>
    </w:p>
    <w:p w14:paraId="034A366E" w14:textId="77777777" w:rsidR="005F7436" w:rsidRDefault="005F7436" w:rsidP="00A73479"/>
    <w:p w14:paraId="5116BC34" w14:textId="77777777" w:rsidR="005F7436" w:rsidRDefault="005F7436" w:rsidP="003D0799">
      <w:pPr>
        <w:spacing w:line="360" w:lineRule="auto"/>
        <w:rPr>
          <w:b/>
        </w:rPr>
      </w:pPr>
    </w:p>
    <w:p w14:paraId="703EF11B" w14:textId="77777777" w:rsidR="00433933" w:rsidRDefault="00433933"/>
    <w:sectPr w:rsidR="0043393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FC676" w14:textId="77777777" w:rsidR="009B63E2" w:rsidRDefault="009B63E2">
      <w:pPr>
        <w:spacing w:after="0" w:line="240" w:lineRule="auto"/>
      </w:pPr>
      <w:r>
        <w:separator/>
      </w:r>
    </w:p>
  </w:endnote>
  <w:endnote w:type="continuationSeparator" w:id="0">
    <w:p w14:paraId="3F185A3C" w14:textId="77777777" w:rsidR="009B63E2" w:rsidRDefault="009B6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Times">
    <w:altName w:val="Times Roman"/>
    <w:panose1 w:val="02020603050405020304"/>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9A7C4" w14:textId="77777777" w:rsidR="003D1F1E" w:rsidRDefault="009B6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5AD2D" w14:textId="77777777" w:rsidR="009B63E2" w:rsidRDefault="009B63E2">
      <w:pPr>
        <w:spacing w:after="0" w:line="240" w:lineRule="auto"/>
      </w:pPr>
      <w:r>
        <w:separator/>
      </w:r>
    </w:p>
  </w:footnote>
  <w:footnote w:type="continuationSeparator" w:id="0">
    <w:p w14:paraId="3EAF3E9C" w14:textId="77777777" w:rsidR="009B63E2" w:rsidRDefault="009B63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D3B96" w14:textId="77777777" w:rsidR="003D1F1E" w:rsidRDefault="009B63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664A2E"/>
    <w:multiLevelType w:val="multilevel"/>
    <w:tmpl w:val="008C7768"/>
    <w:lvl w:ilvl="0">
      <w:start w:val="3"/>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7297919"/>
    <w:multiLevelType w:val="multilevel"/>
    <w:tmpl w:val="15720DFA"/>
    <w:lvl w:ilvl="0">
      <w:start w:val="1"/>
      <w:numFmt w:val="decimal"/>
      <w:lvlText w:val="%1."/>
      <w:lvlJc w:val="left"/>
      <w:pPr>
        <w:ind w:left="720" w:hanging="360"/>
      </w:pPr>
      <w:rPr>
        <w:rFonts w:hint="default"/>
      </w:rPr>
    </w:lvl>
    <w:lvl w:ilvl="1">
      <w:start w:val="2"/>
      <w:numFmt w:val="decimal"/>
      <w:isLgl/>
      <w:lvlText w:val="%1.%2"/>
      <w:lvlJc w:val="left"/>
      <w:pPr>
        <w:ind w:left="1080" w:hanging="54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 w15:restartNumberingAfterBreak="0">
    <w:nsid w:val="439D19B6"/>
    <w:multiLevelType w:val="hybridMultilevel"/>
    <w:tmpl w:val="FDDA4D2A"/>
    <w:lvl w:ilvl="0" w:tplc="A956D73C">
      <w:start w:val="1"/>
      <w:numFmt w:val="bullet"/>
      <w:lvlText w:val="•"/>
      <w:lvlJc w:val="left"/>
      <w:pPr>
        <w:tabs>
          <w:tab w:val="num" w:pos="720"/>
        </w:tabs>
        <w:ind w:left="720" w:hanging="360"/>
      </w:pPr>
      <w:rPr>
        <w:rFonts w:ascii="Arial" w:hAnsi="Arial" w:hint="default"/>
      </w:rPr>
    </w:lvl>
    <w:lvl w:ilvl="1" w:tplc="BE6266D8">
      <w:numFmt w:val="bullet"/>
      <w:lvlText w:val="–"/>
      <w:lvlJc w:val="left"/>
      <w:pPr>
        <w:tabs>
          <w:tab w:val="num" w:pos="1440"/>
        </w:tabs>
        <w:ind w:left="1440" w:hanging="360"/>
      </w:pPr>
      <w:rPr>
        <w:rFonts w:ascii="Corbel" w:hAnsi="Corbel" w:hint="default"/>
      </w:rPr>
    </w:lvl>
    <w:lvl w:ilvl="2" w:tplc="E6D4F784" w:tentative="1">
      <w:start w:val="1"/>
      <w:numFmt w:val="bullet"/>
      <w:lvlText w:val="•"/>
      <w:lvlJc w:val="left"/>
      <w:pPr>
        <w:tabs>
          <w:tab w:val="num" w:pos="2160"/>
        </w:tabs>
        <w:ind w:left="2160" w:hanging="360"/>
      </w:pPr>
      <w:rPr>
        <w:rFonts w:ascii="Arial" w:hAnsi="Arial" w:hint="default"/>
      </w:rPr>
    </w:lvl>
    <w:lvl w:ilvl="3" w:tplc="17AA402E" w:tentative="1">
      <w:start w:val="1"/>
      <w:numFmt w:val="bullet"/>
      <w:lvlText w:val="•"/>
      <w:lvlJc w:val="left"/>
      <w:pPr>
        <w:tabs>
          <w:tab w:val="num" w:pos="2880"/>
        </w:tabs>
        <w:ind w:left="2880" w:hanging="360"/>
      </w:pPr>
      <w:rPr>
        <w:rFonts w:ascii="Arial" w:hAnsi="Arial" w:hint="default"/>
      </w:rPr>
    </w:lvl>
    <w:lvl w:ilvl="4" w:tplc="7674DBBA" w:tentative="1">
      <w:start w:val="1"/>
      <w:numFmt w:val="bullet"/>
      <w:lvlText w:val="•"/>
      <w:lvlJc w:val="left"/>
      <w:pPr>
        <w:tabs>
          <w:tab w:val="num" w:pos="3600"/>
        </w:tabs>
        <w:ind w:left="3600" w:hanging="360"/>
      </w:pPr>
      <w:rPr>
        <w:rFonts w:ascii="Arial" w:hAnsi="Arial" w:hint="default"/>
      </w:rPr>
    </w:lvl>
    <w:lvl w:ilvl="5" w:tplc="21FAFF72" w:tentative="1">
      <w:start w:val="1"/>
      <w:numFmt w:val="bullet"/>
      <w:lvlText w:val="•"/>
      <w:lvlJc w:val="left"/>
      <w:pPr>
        <w:tabs>
          <w:tab w:val="num" w:pos="4320"/>
        </w:tabs>
        <w:ind w:left="4320" w:hanging="360"/>
      </w:pPr>
      <w:rPr>
        <w:rFonts w:ascii="Arial" w:hAnsi="Arial" w:hint="default"/>
      </w:rPr>
    </w:lvl>
    <w:lvl w:ilvl="6" w:tplc="4108424C" w:tentative="1">
      <w:start w:val="1"/>
      <w:numFmt w:val="bullet"/>
      <w:lvlText w:val="•"/>
      <w:lvlJc w:val="left"/>
      <w:pPr>
        <w:tabs>
          <w:tab w:val="num" w:pos="5040"/>
        </w:tabs>
        <w:ind w:left="5040" w:hanging="360"/>
      </w:pPr>
      <w:rPr>
        <w:rFonts w:ascii="Arial" w:hAnsi="Arial" w:hint="default"/>
      </w:rPr>
    </w:lvl>
    <w:lvl w:ilvl="7" w:tplc="B3E61EBE" w:tentative="1">
      <w:start w:val="1"/>
      <w:numFmt w:val="bullet"/>
      <w:lvlText w:val="•"/>
      <w:lvlJc w:val="left"/>
      <w:pPr>
        <w:tabs>
          <w:tab w:val="num" w:pos="5760"/>
        </w:tabs>
        <w:ind w:left="5760" w:hanging="360"/>
      </w:pPr>
      <w:rPr>
        <w:rFonts w:ascii="Arial" w:hAnsi="Arial" w:hint="default"/>
      </w:rPr>
    </w:lvl>
    <w:lvl w:ilvl="8" w:tplc="CEB48DD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015C4F"/>
    <w:multiLevelType w:val="multilevel"/>
    <w:tmpl w:val="15720DFA"/>
    <w:lvl w:ilvl="0">
      <w:start w:val="1"/>
      <w:numFmt w:val="decimal"/>
      <w:lvlText w:val="%1."/>
      <w:lvlJc w:val="left"/>
      <w:pPr>
        <w:ind w:left="720" w:hanging="360"/>
      </w:pPr>
      <w:rPr>
        <w:rFonts w:hint="default"/>
      </w:rPr>
    </w:lvl>
    <w:lvl w:ilvl="1">
      <w:start w:val="2"/>
      <w:numFmt w:val="decimal"/>
      <w:isLgl/>
      <w:lvlText w:val="%1.%2"/>
      <w:lvlJc w:val="left"/>
      <w:pPr>
        <w:ind w:left="1080" w:hanging="54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5" w15:restartNumberingAfterBreak="0">
    <w:nsid w:val="53354DE3"/>
    <w:multiLevelType w:val="multilevel"/>
    <w:tmpl w:val="15720DFA"/>
    <w:lvl w:ilvl="0">
      <w:start w:val="1"/>
      <w:numFmt w:val="decimal"/>
      <w:lvlText w:val="%1."/>
      <w:lvlJc w:val="left"/>
      <w:pPr>
        <w:ind w:left="720" w:hanging="360"/>
      </w:pPr>
      <w:rPr>
        <w:rFonts w:hint="default"/>
      </w:rPr>
    </w:lvl>
    <w:lvl w:ilvl="1">
      <w:start w:val="2"/>
      <w:numFmt w:val="decimal"/>
      <w:isLgl/>
      <w:lvlText w:val="%1.%2"/>
      <w:lvlJc w:val="left"/>
      <w:pPr>
        <w:ind w:left="1080" w:hanging="54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6" w15:restartNumberingAfterBreak="0">
    <w:nsid w:val="65D32234"/>
    <w:multiLevelType w:val="hybridMultilevel"/>
    <w:tmpl w:val="AC187EBE"/>
    <w:lvl w:ilvl="0" w:tplc="A7EEEBD6">
      <w:start w:val="1"/>
      <w:numFmt w:val="bullet"/>
      <w:lvlText w:val="•"/>
      <w:lvlJc w:val="left"/>
      <w:pPr>
        <w:tabs>
          <w:tab w:val="num" w:pos="720"/>
        </w:tabs>
        <w:ind w:left="720" w:hanging="360"/>
      </w:pPr>
      <w:rPr>
        <w:rFonts w:ascii="Arial" w:hAnsi="Arial" w:hint="default"/>
      </w:rPr>
    </w:lvl>
    <w:lvl w:ilvl="1" w:tplc="274E4D7C">
      <w:numFmt w:val="bullet"/>
      <w:lvlText w:val="–"/>
      <w:lvlJc w:val="left"/>
      <w:pPr>
        <w:tabs>
          <w:tab w:val="num" w:pos="1440"/>
        </w:tabs>
        <w:ind w:left="1440" w:hanging="360"/>
      </w:pPr>
      <w:rPr>
        <w:rFonts w:ascii="Corbel" w:hAnsi="Corbel" w:hint="default"/>
      </w:rPr>
    </w:lvl>
    <w:lvl w:ilvl="2" w:tplc="051AF82E" w:tentative="1">
      <w:start w:val="1"/>
      <w:numFmt w:val="bullet"/>
      <w:lvlText w:val="•"/>
      <w:lvlJc w:val="left"/>
      <w:pPr>
        <w:tabs>
          <w:tab w:val="num" w:pos="2160"/>
        </w:tabs>
        <w:ind w:left="2160" w:hanging="360"/>
      </w:pPr>
      <w:rPr>
        <w:rFonts w:ascii="Arial" w:hAnsi="Arial" w:hint="default"/>
      </w:rPr>
    </w:lvl>
    <w:lvl w:ilvl="3" w:tplc="83720C18" w:tentative="1">
      <w:start w:val="1"/>
      <w:numFmt w:val="bullet"/>
      <w:lvlText w:val="•"/>
      <w:lvlJc w:val="left"/>
      <w:pPr>
        <w:tabs>
          <w:tab w:val="num" w:pos="2880"/>
        </w:tabs>
        <w:ind w:left="2880" w:hanging="360"/>
      </w:pPr>
      <w:rPr>
        <w:rFonts w:ascii="Arial" w:hAnsi="Arial" w:hint="default"/>
      </w:rPr>
    </w:lvl>
    <w:lvl w:ilvl="4" w:tplc="35F2EA3A" w:tentative="1">
      <w:start w:val="1"/>
      <w:numFmt w:val="bullet"/>
      <w:lvlText w:val="•"/>
      <w:lvlJc w:val="left"/>
      <w:pPr>
        <w:tabs>
          <w:tab w:val="num" w:pos="3600"/>
        </w:tabs>
        <w:ind w:left="3600" w:hanging="360"/>
      </w:pPr>
      <w:rPr>
        <w:rFonts w:ascii="Arial" w:hAnsi="Arial" w:hint="default"/>
      </w:rPr>
    </w:lvl>
    <w:lvl w:ilvl="5" w:tplc="51629248" w:tentative="1">
      <w:start w:val="1"/>
      <w:numFmt w:val="bullet"/>
      <w:lvlText w:val="•"/>
      <w:lvlJc w:val="left"/>
      <w:pPr>
        <w:tabs>
          <w:tab w:val="num" w:pos="4320"/>
        </w:tabs>
        <w:ind w:left="4320" w:hanging="360"/>
      </w:pPr>
      <w:rPr>
        <w:rFonts w:ascii="Arial" w:hAnsi="Arial" w:hint="default"/>
      </w:rPr>
    </w:lvl>
    <w:lvl w:ilvl="6" w:tplc="7DCA4D20" w:tentative="1">
      <w:start w:val="1"/>
      <w:numFmt w:val="bullet"/>
      <w:lvlText w:val="•"/>
      <w:lvlJc w:val="left"/>
      <w:pPr>
        <w:tabs>
          <w:tab w:val="num" w:pos="5040"/>
        </w:tabs>
        <w:ind w:left="5040" w:hanging="360"/>
      </w:pPr>
      <w:rPr>
        <w:rFonts w:ascii="Arial" w:hAnsi="Arial" w:hint="default"/>
      </w:rPr>
    </w:lvl>
    <w:lvl w:ilvl="7" w:tplc="16BEC066" w:tentative="1">
      <w:start w:val="1"/>
      <w:numFmt w:val="bullet"/>
      <w:lvlText w:val="•"/>
      <w:lvlJc w:val="left"/>
      <w:pPr>
        <w:tabs>
          <w:tab w:val="num" w:pos="5760"/>
        </w:tabs>
        <w:ind w:left="5760" w:hanging="360"/>
      </w:pPr>
      <w:rPr>
        <w:rFonts w:ascii="Arial" w:hAnsi="Arial" w:hint="default"/>
      </w:rPr>
    </w:lvl>
    <w:lvl w:ilvl="8" w:tplc="BC9636F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1187F60"/>
    <w:multiLevelType w:val="multilevel"/>
    <w:tmpl w:val="D77E9A12"/>
    <w:lvl w:ilvl="0">
      <w:start w:val="3"/>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72056BB4"/>
    <w:multiLevelType w:val="hybridMultilevel"/>
    <w:tmpl w:val="7638C106"/>
    <w:lvl w:ilvl="0" w:tplc="A99437C2">
      <w:numFmt w:val="bullet"/>
      <w:lvlText w:val=""/>
      <w:lvlJc w:val="left"/>
      <w:pPr>
        <w:ind w:left="1080" w:hanging="360"/>
      </w:pPr>
      <w:rPr>
        <w:rFonts w:ascii="Symbol" w:eastAsiaTheme="minorHAnsi" w:hAnsi="Symbol" w:cstheme="minorBid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9" w15:restartNumberingAfterBreak="0">
    <w:nsid w:val="7C760232"/>
    <w:multiLevelType w:val="hybridMultilevel"/>
    <w:tmpl w:val="0BBE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601F13"/>
    <w:multiLevelType w:val="multilevel"/>
    <w:tmpl w:val="C81C8D1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6"/>
  </w:num>
  <w:num w:numId="3">
    <w:abstractNumId w:val="3"/>
  </w:num>
  <w:num w:numId="4">
    <w:abstractNumId w:val="9"/>
  </w:num>
  <w:num w:numId="5">
    <w:abstractNumId w:val="4"/>
  </w:num>
  <w:num w:numId="6">
    <w:abstractNumId w:val="5"/>
  </w:num>
  <w:num w:numId="7">
    <w:abstractNumId w:val="1"/>
  </w:num>
  <w:num w:numId="8">
    <w:abstractNumId w:val="7"/>
  </w:num>
  <w:num w:numId="9">
    <w:abstractNumId w:val="10"/>
  </w:num>
  <w:num w:numId="10">
    <w:abstractNumId w:val="2"/>
  </w:num>
  <w:num w:numId="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oibhinn Ni Shuilleabhain">
    <w15:presenceInfo w15:providerId="Windows Live" w15:userId="69c24d861d8e8001"/>
  </w15:person>
  <w15:person w15:author="Prendergast, Mark">
    <w15:presenceInfo w15:providerId="AD" w15:userId="S::mark.prendergast@ucc.ie::33e2bf8a-1254-47fa-a92d-d2da4aaf71d4"/>
  </w15:person>
  <w15:person w15:author="Aoibhinn Ni Shuilleabhain [2]">
    <w15:presenceInfo w15:providerId="AD" w15:userId="S::aoibhinn.nishuilleabhain@ucd.ie::6d8f159c-ce52-4c7c-98fc-b3e8ce9380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5F7436"/>
    <w:rsid w:val="000042D5"/>
    <w:rsid w:val="00072485"/>
    <w:rsid w:val="00080A4A"/>
    <w:rsid w:val="000920E5"/>
    <w:rsid w:val="000A43E1"/>
    <w:rsid w:val="00122D53"/>
    <w:rsid w:val="00167C49"/>
    <w:rsid w:val="0019723B"/>
    <w:rsid w:val="00200D19"/>
    <w:rsid w:val="0020356E"/>
    <w:rsid w:val="00244B57"/>
    <w:rsid w:val="00246604"/>
    <w:rsid w:val="003446E3"/>
    <w:rsid w:val="00433933"/>
    <w:rsid w:val="004A1126"/>
    <w:rsid w:val="00527BA3"/>
    <w:rsid w:val="00556697"/>
    <w:rsid w:val="005D43C1"/>
    <w:rsid w:val="005F7436"/>
    <w:rsid w:val="00637546"/>
    <w:rsid w:val="00650D78"/>
    <w:rsid w:val="006751BF"/>
    <w:rsid w:val="006A4551"/>
    <w:rsid w:val="006B7B38"/>
    <w:rsid w:val="00706DBF"/>
    <w:rsid w:val="00752AC7"/>
    <w:rsid w:val="007A1447"/>
    <w:rsid w:val="007A27F1"/>
    <w:rsid w:val="00805BDE"/>
    <w:rsid w:val="008277B4"/>
    <w:rsid w:val="008504E2"/>
    <w:rsid w:val="00894587"/>
    <w:rsid w:val="008C1A96"/>
    <w:rsid w:val="008F05B5"/>
    <w:rsid w:val="00921BA5"/>
    <w:rsid w:val="00962538"/>
    <w:rsid w:val="00962DBA"/>
    <w:rsid w:val="009B23E3"/>
    <w:rsid w:val="009B63E2"/>
    <w:rsid w:val="00A12934"/>
    <w:rsid w:val="00A5439F"/>
    <w:rsid w:val="00A77EC3"/>
    <w:rsid w:val="00A82BD8"/>
    <w:rsid w:val="00AA04AE"/>
    <w:rsid w:val="00B4073D"/>
    <w:rsid w:val="00B66791"/>
    <w:rsid w:val="00BF5BE2"/>
    <w:rsid w:val="00C47A5A"/>
    <w:rsid w:val="00D635CB"/>
    <w:rsid w:val="00D9236F"/>
    <w:rsid w:val="00DC7728"/>
    <w:rsid w:val="00E01095"/>
    <w:rsid w:val="00E06B2D"/>
    <w:rsid w:val="00E672B5"/>
    <w:rsid w:val="00E7698E"/>
    <w:rsid w:val="00EA26A5"/>
    <w:rsid w:val="00F45B93"/>
    <w:rsid w:val="00F6066D"/>
    <w:rsid w:val="00F81EC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F8B8A"/>
  <w15:chartTrackingRefBased/>
  <w15:docId w15:val="{50014571-1102-41B8-915E-4E2E41634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436"/>
    <w:rPr>
      <w:rFonts w:ascii="Times New Roman" w:hAnsi="Times New Roman"/>
      <w:sz w:val="24"/>
    </w:rPr>
  </w:style>
  <w:style w:type="paragraph" w:styleId="Heading3">
    <w:name w:val="heading 3"/>
    <w:basedOn w:val="Normal"/>
    <w:next w:val="Normal"/>
    <w:link w:val="Heading3Char"/>
    <w:uiPriority w:val="9"/>
    <w:unhideWhenUsed/>
    <w:qFormat/>
    <w:rsid w:val="005F743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F743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F7436"/>
    <w:pPr>
      <w:ind w:left="720"/>
      <w:contextualSpacing/>
    </w:pPr>
  </w:style>
  <w:style w:type="paragraph" w:customStyle="1" w:styleId="EndNoteBibliographyTitle">
    <w:name w:val="EndNote Bibliography Title"/>
    <w:basedOn w:val="Normal"/>
    <w:link w:val="EndNoteBibliographyTitleChar"/>
    <w:rsid w:val="005F7436"/>
    <w:pPr>
      <w:spacing w:after="0"/>
      <w:jc w:val="center"/>
    </w:pPr>
    <w:rPr>
      <w:rFonts w:ascii="Calibri" w:hAnsi="Calibri" w:cs="Calibri"/>
      <w:noProof/>
      <w:sz w:val="22"/>
      <w:lang w:val="en-US"/>
    </w:rPr>
  </w:style>
  <w:style w:type="character" w:customStyle="1" w:styleId="EndNoteBibliographyTitleChar">
    <w:name w:val="EndNote Bibliography Title Char"/>
    <w:basedOn w:val="DefaultParagraphFont"/>
    <w:link w:val="EndNoteBibliographyTitle"/>
    <w:rsid w:val="005F7436"/>
    <w:rPr>
      <w:rFonts w:ascii="Calibri" w:hAnsi="Calibri" w:cs="Calibri"/>
      <w:noProof/>
      <w:lang w:val="en-US"/>
    </w:rPr>
  </w:style>
  <w:style w:type="paragraph" w:customStyle="1" w:styleId="EndNoteBibliography">
    <w:name w:val="EndNote Bibliography"/>
    <w:basedOn w:val="Normal"/>
    <w:link w:val="EndNoteBibliographyChar"/>
    <w:rsid w:val="005F7436"/>
    <w:pPr>
      <w:spacing w:line="240" w:lineRule="auto"/>
    </w:pPr>
    <w:rPr>
      <w:rFonts w:ascii="Calibri" w:hAnsi="Calibri" w:cs="Calibri"/>
      <w:noProof/>
      <w:sz w:val="22"/>
      <w:lang w:val="en-US"/>
    </w:rPr>
  </w:style>
  <w:style w:type="character" w:customStyle="1" w:styleId="EndNoteBibliographyChar">
    <w:name w:val="EndNote Bibliography Char"/>
    <w:basedOn w:val="DefaultParagraphFont"/>
    <w:link w:val="EndNoteBibliography"/>
    <w:rsid w:val="005F7436"/>
    <w:rPr>
      <w:rFonts w:ascii="Calibri" w:hAnsi="Calibri" w:cs="Calibri"/>
      <w:noProof/>
      <w:lang w:val="en-US"/>
    </w:rPr>
  </w:style>
  <w:style w:type="character" w:styleId="Hyperlink">
    <w:name w:val="Hyperlink"/>
    <w:basedOn w:val="DefaultParagraphFont"/>
    <w:uiPriority w:val="99"/>
    <w:unhideWhenUsed/>
    <w:rsid w:val="005F7436"/>
    <w:rPr>
      <w:color w:val="0563C1" w:themeColor="hyperlink"/>
      <w:u w:val="single"/>
    </w:rPr>
  </w:style>
  <w:style w:type="paragraph" w:styleId="NoSpacing">
    <w:name w:val="No Spacing"/>
    <w:uiPriority w:val="1"/>
    <w:qFormat/>
    <w:rsid w:val="005F7436"/>
    <w:pPr>
      <w:spacing w:after="0" w:line="240" w:lineRule="auto"/>
    </w:pPr>
  </w:style>
  <w:style w:type="paragraph" w:styleId="FootnoteText">
    <w:name w:val="footnote text"/>
    <w:basedOn w:val="Normal"/>
    <w:link w:val="FootnoteTextChar"/>
    <w:uiPriority w:val="99"/>
    <w:unhideWhenUsed/>
    <w:rsid w:val="005F7436"/>
    <w:pPr>
      <w:spacing w:after="0" w:line="240" w:lineRule="auto"/>
    </w:pPr>
    <w:rPr>
      <w:szCs w:val="24"/>
    </w:rPr>
  </w:style>
  <w:style w:type="character" w:customStyle="1" w:styleId="FootnoteTextChar">
    <w:name w:val="Footnote Text Char"/>
    <w:basedOn w:val="DefaultParagraphFont"/>
    <w:link w:val="FootnoteText"/>
    <w:uiPriority w:val="99"/>
    <w:rsid w:val="005F7436"/>
    <w:rPr>
      <w:rFonts w:ascii="Times New Roman" w:hAnsi="Times New Roman"/>
      <w:sz w:val="24"/>
      <w:szCs w:val="24"/>
    </w:rPr>
  </w:style>
  <w:style w:type="character" w:styleId="FootnoteReference">
    <w:name w:val="footnote reference"/>
    <w:basedOn w:val="DefaultParagraphFont"/>
    <w:uiPriority w:val="99"/>
    <w:unhideWhenUsed/>
    <w:rsid w:val="005F7436"/>
    <w:rPr>
      <w:vertAlign w:val="superscript"/>
    </w:rPr>
  </w:style>
  <w:style w:type="character" w:styleId="CommentReference">
    <w:name w:val="annotation reference"/>
    <w:basedOn w:val="DefaultParagraphFont"/>
    <w:uiPriority w:val="99"/>
    <w:semiHidden/>
    <w:unhideWhenUsed/>
    <w:rsid w:val="005F7436"/>
    <w:rPr>
      <w:sz w:val="18"/>
      <w:szCs w:val="18"/>
    </w:rPr>
  </w:style>
  <w:style w:type="paragraph" w:styleId="CommentText">
    <w:name w:val="annotation text"/>
    <w:basedOn w:val="Normal"/>
    <w:link w:val="CommentTextChar"/>
    <w:uiPriority w:val="99"/>
    <w:semiHidden/>
    <w:unhideWhenUsed/>
    <w:rsid w:val="005F7436"/>
    <w:pPr>
      <w:spacing w:line="240" w:lineRule="auto"/>
    </w:pPr>
    <w:rPr>
      <w:szCs w:val="24"/>
    </w:rPr>
  </w:style>
  <w:style w:type="character" w:customStyle="1" w:styleId="CommentTextChar">
    <w:name w:val="Comment Text Char"/>
    <w:basedOn w:val="DefaultParagraphFont"/>
    <w:link w:val="CommentText"/>
    <w:uiPriority w:val="99"/>
    <w:semiHidden/>
    <w:rsid w:val="005F7436"/>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5F7436"/>
    <w:rPr>
      <w:b/>
      <w:bCs/>
      <w:sz w:val="20"/>
      <w:szCs w:val="20"/>
    </w:rPr>
  </w:style>
  <w:style w:type="character" w:customStyle="1" w:styleId="CommentSubjectChar">
    <w:name w:val="Comment Subject Char"/>
    <w:basedOn w:val="CommentTextChar"/>
    <w:link w:val="CommentSubject"/>
    <w:uiPriority w:val="99"/>
    <w:semiHidden/>
    <w:rsid w:val="005F7436"/>
    <w:rPr>
      <w:rFonts w:ascii="Times New Roman" w:hAnsi="Times New Roman"/>
      <w:b/>
      <w:bCs/>
      <w:sz w:val="20"/>
      <w:szCs w:val="20"/>
    </w:rPr>
  </w:style>
  <w:style w:type="paragraph" w:styleId="Revision">
    <w:name w:val="Revision"/>
    <w:hidden/>
    <w:uiPriority w:val="99"/>
    <w:semiHidden/>
    <w:rsid w:val="005F7436"/>
    <w:pPr>
      <w:spacing w:after="0" w:line="240" w:lineRule="auto"/>
    </w:pPr>
  </w:style>
  <w:style w:type="paragraph" w:styleId="BalloonText">
    <w:name w:val="Balloon Text"/>
    <w:basedOn w:val="Normal"/>
    <w:link w:val="BalloonTextChar"/>
    <w:uiPriority w:val="99"/>
    <w:semiHidden/>
    <w:unhideWhenUsed/>
    <w:rsid w:val="005F743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7436"/>
    <w:rPr>
      <w:rFonts w:ascii="Lucida Grande" w:hAnsi="Lucida Grande" w:cs="Lucida Grande"/>
      <w:sz w:val="18"/>
      <w:szCs w:val="18"/>
    </w:rPr>
  </w:style>
  <w:style w:type="character" w:styleId="FollowedHyperlink">
    <w:name w:val="FollowedHyperlink"/>
    <w:basedOn w:val="DefaultParagraphFont"/>
    <w:uiPriority w:val="99"/>
    <w:semiHidden/>
    <w:unhideWhenUsed/>
    <w:rsid w:val="005F7436"/>
    <w:rPr>
      <w:color w:val="954F72" w:themeColor="followedHyperlink"/>
      <w:u w:val="single"/>
    </w:rPr>
  </w:style>
  <w:style w:type="table" w:styleId="TableGrid">
    <w:name w:val="Table Grid"/>
    <w:basedOn w:val="TableNormal"/>
    <w:uiPriority w:val="39"/>
    <w:rsid w:val="005F743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F7436"/>
    <w:pPr>
      <w:spacing w:before="100" w:beforeAutospacing="1" w:after="100" w:afterAutospacing="1" w:line="240" w:lineRule="auto"/>
    </w:pPr>
    <w:rPr>
      <w:rFonts w:ascii="Times" w:eastAsiaTheme="minorEastAsia" w:hAnsi="Times" w:cs="Times New Roman"/>
      <w:sz w:val="20"/>
      <w:szCs w:val="20"/>
    </w:rPr>
  </w:style>
  <w:style w:type="paragraph" w:styleId="Caption">
    <w:name w:val="caption"/>
    <w:basedOn w:val="Normal"/>
    <w:next w:val="Normal"/>
    <w:uiPriority w:val="35"/>
    <w:unhideWhenUsed/>
    <w:qFormat/>
    <w:rsid w:val="005F7436"/>
    <w:pPr>
      <w:spacing w:after="200" w:line="240" w:lineRule="auto"/>
    </w:pPr>
    <w:rPr>
      <w:i/>
      <w:iCs/>
      <w:color w:val="44546A" w:themeColor="text2"/>
      <w:sz w:val="18"/>
      <w:szCs w:val="18"/>
    </w:rPr>
  </w:style>
  <w:style w:type="character" w:customStyle="1" w:styleId="publicationdateq-ja4">
    <w:name w:val="publication__date___q-ja4"/>
    <w:basedOn w:val="DefaultParagraphFont"/>
    <w:rsid w:val="005F7436"/>
  </w:style>
  <w:style w:type="paragraph" w:styleId="Header">
    <w:name w:val="header"/>
    <w:basedOn w:val="Normal"/>
    <w:link w:val="HeaderChar"/>
    <w:uiPriority w:val="99"/>
    <w:unhideWhenUsed/>
    <w:rsid w:val="005F7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436"/>
    <w:rPr>
      <w:rFonts w:ascii="Times New Roman" w:hAnsi="Times New Roman"/>
      <w:sz w:val="24"/>
    </w:rPr>
  </w:style>
  <w:style w:type="paragraph" w:styleId="Footer">
    <w:name w:val="footer"/>
    <w:basedOn w:val="Normal"/>
    <w:link w:val="FooterChar"/>
    <w:uiPriority w:val="99"/>
    <w:unhideWhenUsed/>
    <w:rsid w:val="005F7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436"/>
    <w:rPr>
      <w:rFonts w:ascii="Times New Roman" w:hAnsi="Times New Roman"/>
      <w:sz w:val="24"/>
    </w:rPr>
  </w:style>
  <w:style w:type="character" w:customStyle="1" w:styleId="UnresolvedMention1">
    <w:name w:val="Unresolved Mention1"/>
    <w:basedOn w:val="DefaultParagraphFont"/>
    <w:uiPriority w:val="99"/>
    <w:semiHidden/>
    <w:unhideWhenUsed/>
    <w:rsid w:val="005F7436"/>
    <w:rPr>
      <w:color w:val="605E5C"/>
      <w:shd w:val="clear" w:color="auto" w:fill="E1DFDD"/>
    </w:rPr>
  </w:style>
  <w:style w:type="paragraph" w:styleId="EndnoteText">
    <w:name w:val="endnote text"/>
    <w:basedOn w:val="Normal"/>
    <w:link w:val="EndnoteTextChar"/>
    <w:uiPriority w:val="99"/>
    <w:semiHidden/>
    <w:unhideWhenUsed/>
    <w:rsid w:val="005F74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F7436"/>
    <w:rPr>
      <w:rFonts w:ascii="Times New Roman" w:hAnsi="Times New Roman"/>
      <w:sz w:val="20"/>
      <w:szCs w:val="20"/>
    </w:rPr>
  </w:style>
  <w:style w:type="character" w:styleId="EndnoteReference">
    <w:name w:val="endnote reference"/>
    <w:basedOn w:val="DefaultParagraphFont"/>
    <w:uiPriority w:val="99"/>
    <w:semiHidden/>
    <w:unhideWhenUsed/>
    <w:rsid w:val="005F7436"/>
    <w:rPr>
      <w:vertAlign w:val="superscript"/>
    </w:rPr>
  </w:style>
  <w:style w:type="character" w:customStyle="1" w:styleId="UnresolvedMention2">
    <w:name w:val="Unresolved Mention2"/>
    <w:basedOn w:val="DefaultParagraphFont"/>
    <w:uiPriority w:val="99"/>
    <w:semiHidden/>
    <w:unhideWhenUsed/>
    <w:rsid w:val="005F7436"/>
    <w:rPr>
      <w:color w:val="605E5C"/>
      <w:shd w:val="clear" w:color="auto" w:fill="E1DFDD"/>
    </w:rPr>
  </w:style>
  <w:style w:type="character" w:customStyle="1" w:styleId="UnresolvedMention3">
    <w:name w:val="Unresolved Mention3"/>
    <w:basedOn w:val="DefaultParagraphFont"/>
    <w:uiPriority w:val="99"/>
    <w:semiHidden/>
    <w:unhideWhenUsed/>
    <w:rsid w:val="005F7436"/>
    <w:rPr>
      <w:color w:val="605E5C"/>
      <w:shd w:val="clear" w:color="auto" w:fill="E1DFDD"/>
    </w:rPr>
  </w:style>
  <w:style w:type="character" w:styleId="UnresolvedMention">
    <w:name w:val="Unresolved Mention"/>
    <w:basedOn w:val="DefaultParagraphFont"/>
    <w:uiPriority w:val="99"/>
    <w:semiHidden/>
    <w:unhideWhenUsed/>
    <w:rsid w:val="005F7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1.xml"/><Relationship Id="rId18" Type="http://schemas.openxmlformats.org/officeDocument/2006/relationships/hyperlink" Target="mailto:anthony.cronin@ucd.i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5.jpg"/><Relationship Id="rId17" Type="http://schemas.openxmlformats.org/officeDocument/2006/relationships/hyperlink" Target="mailto:aoibhinn.nishuilleabhain@ucd.ie" TargetMode="External"/><Relationship Id="rId2" Type="http://schemas.openxmlformats.org/officeDocument/2006/relationships/styles" Target="styles.xml"/><Relationship Id="rId16" Type="http://schemas.openxmlformats.org/officeDocument/2006/relationships/hyperlink" Target="https://www.ucd.ie/mathstat/mathspark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3.xml"/><Relationship Id="rId23" Type="http://schemas.microsoft.com/office/2011/relationships/people" Target="people.xml"/><Relationship Id="rId10" Type="http://schemas.openxmlformats.org/officeDocument/2006/relationships/image" Target="media/image3.emf"/><Relationship Id="rId19" Type="http://schemas.openxmlformats.org/officeDocument/2006/relationships/hyperlink" Target="mailto:mark.prendergast@ucc.ie" TargetMode="External"/><Relationship Id="rId4" Type="http://schemas.openxmlformats.org/officeDocument/2006/relationships/webSettings" Target="webSettings.xml"/><Relationship Id="rId9" Type="http://schemas.openxmlformats.org/officeDocument/2006/relationships/hyperlink" Target="https://www.ucd.ie/mathstat/mathsparks/" TargetMode="External"/><Relationship Id="rId14" Type="http://schemas.openxmlformats.org/officeDocument/2006/relationships/chart" Target="charts/chart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E" sz="1400"/>
              <a:t>Pupils' Confidence</a:t>
            </a:r>
            <a:r>
              <a:rPr lang="en-IE" sz="1400" baseline="0"/>
              <a:t> in Mathematics Pre- Maths Sparks</a:t>
            </a:r>
            <a:endParaRPr lang="en-IE" sz="1400"/>
          </a:p>
        </c:rich>
      </c:tx>
      <c:overlay val="0"/>
    </c:title>
    <c:autoTitleDeleted val="0"/>
    <c:plotArea>
      <c:layout/>
      <c:barChart>
        <c:barDir val="bar"/>
        <c:grouping val="percentStacked"/>
        <c:varyColors val="0"/>
        <c:ser>
          <c:idx val="0"/>
          <c:order val="0"/>
          <c:tx>
            <c:strRef>
              <c:f>Sheet1!$B$1</c:f>
              <c:strCache>
                <c:ptCount val="1"/>
                <c:pt idx="0">
                  <c:v>Lacking in Confidence</c:v>
                </c:pt>
              </c:strCache>
            </c:strRef>
          </c:tx>
          <c:spPr>
            <a:solidFill>
              <a:srgbClr val="ED7D31">
                <a:lumMod val="60000"/>
                <a:lumOff val="40000"/>
              </a:srgbClr>
            </a:solidFill>
            <a:ln>
              <a:noFill/>
            </a:ln>
            <a:effectLst/>
          </c:spPr>
          <c:invertIfNegative val="0"/>
          <c:dLbls>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FAE-4587-8A12-37542BBD9C48}"/>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FAE-4587-8A12-37542BBD9C48}"/>
                </c:ext>
              </c:extLst>
            </c:dLbl>
            <c:spPr>
              <a:noFill/>
              <a:ln>
                <a:noFill/>
              </a:ln>
              <a:effectLst/>
            </c:spPr>
            <c:txPr>
              <a:bodyPr wrap="square" lIns="38100" tIns="19050" rIns="38100" bIns="19050" anchor="ctr">
                <a:spAutoFit/>
              </a:bodyPr>
              <a:lstStyle/>
              <a:p>
                <a:pPr>
                  <a:defRPr baseline="0">
                    <a:latin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Algebra</c:v>
                </c:pt>
                <c:pt idx="1">
                  <c:v>Number</c:v>
                </c:pt>
                <c:pt idx="2">
                  <c:v>Geometry and Trigonometry</c:v>
                </c:pt>
                <c:pt idx="3">
                  <c:v>Statistics and Probability</c:v>
                </c:pt>
                <c:pt idx="4">
                  <c:v>Functions and Calculus</c:v>
                </c:pt>
              </c:strCache>
            </c:strRef>
          </c:cat>
          <c:val>
            <c:numRef>
              <c:f>Sheet1!$B$2:$B$6</c:f>
              <c:numCache>
                <c:formatCode>General</c:formatCode>
                <c:ptCount val="5"/>
                <c:pt idx="0">
                  <c:v>11</c:v>
                </c:pt>
                <c:pt idx="1">
                  <c:v>2</c:v>
                </c:pt>
                <c:pt idx="2">
                  <c:v>22</c:v>
                </c:pt>
                <c:pt idx="3">
                  <c:v>9</c:v>
                </c:pt>
                <c:pt idx="4">
                  <c:v>35</c:v>
                </c:pt>
              </c:numCache>
            </c:numRef>
          </c:val>
          <c:extLst>
            <c:ext xmlns:c16="http://schemas.microsoft.com/office/drawing/2014/chart" uri="{C3380CC4-5D6E-409C-BE32-E72D297353CC}">
              <c16:uniqueId val="{00000002-4FAE-4587-8A12-37542BBD9C48}"/>
            </c:ext>
          </c:extLst>
        </c:ser>
        <c:ser>
          <c:idx val="1"/>
          <c:order val="1"/>
          <c:tx>
            <c:strRef>
              <c:f>Sheet1!$C$1</c:f>
              <c:strCache>
                <c:ptCount val="1"/>
                <c:pt idx="0">
                  <c:v>Neither</c:v>
                </c:pt>
              </c:strCache>
            </c:strRef>
          </c:tx>
          <c:spPr>
            <a:solidFill>
              <a:srgbClr val="FFC000"/>
            </a:solidFill>
            <a:ln>
              <a:noFill/>
            </a:ln>
            <a:effectLst/>
          </c:spPr>
          <c:invertIfNegative val="0"/>
          <c:dLbls>
            <c:spPr>
              <a:noFill/>
              <a:ln>
                <a:noFill/>
              </a:ln>
              <a:effectLst/>
            </c:spPr>
            <c:txPr>
              <a:bodyPr wrap="square" lIns="38100" tIns="19050" rIns="38100" bIns="19050" anchor="ctr">
                <a:spAutoFit/>
              </a:bodyPr>
              <a:lstStyle/>
              <a:p>
                <a:pPr>
                  <a:defRPr baseline="0">
                    <a:latin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Sheet1!$A$2:$A$6</c:f>
              <c:strCache>
                <c:ptCount val="5"/>
                <c:pt idx="0">
                  <c:v>Algebra</c:v>
                </c:pt>
                <c:pt idx="1">
                  <c:v>Number</c:v>
                </c:pt>
                <c:pt idx="2">
                  <c:v>Geometry and Trigonometry</c:v>
                </c:pt>
                <c:pt idx="3">
                  <c:v>Statistics and Probability</c:v>
                </c:pt>
                <c:pt idx="4">
                  <c:v>Functions and Calculus</c:v>
                </c:pt>
              </c:strCache>
            </c:strRef>
          </c:cat>
          <c:val>
            <c:numRef>
              <c:f>Sheet1!$C$2:$C$6</c:f>
              <c:numCache>
                <c:formatCode>General</c:formatCode>
                <c:ptCount val="5"/>
                <c:pt idx="0">
                  <c:v>15</c:v>
                </c:pt>
                <c:pt idx="1">
                  <c:v>17</c:v>
                </c:pt>
                <c:pt idx="2">
                  <c:v>29</c:v>
                </c:pt>
                <c:pt idx="3">
                  <c:v>25</c:v>
                </c:pt>
                <c:pt idx="4">
                  <c:v>34</c:v>
                </c:pt>
              </c:numCache>
            </c:numRef>
          </c:val>
          <c:extLst>
            <c:ext xmlns:c16="http://schemas.microsoft.com/office/drawing/2014/chart" uri="{C3380CC4-5D6E-409C-BE32-E72D297353CC}">
              <c16:uniqueId val="{00000003-4FAE-4587-8A12-37542BBD9C48}"/>
            </c:ext>
          </c:extLst>
        </c:ser>
        <c:ser>
          <c:idx val="2"/>
          <c:order val="2"/>
          <c:tx>
            <c:strRef>
              <c:f>Sheet1!$D$1</c:f>
              <c:strCache>
                <c:ptCount val="1"/>
                <c:pt idx="0">
                  <c:v>Confident</c:v>
                </c:pt>
              </c:strCache>
            </c:strRef>
          </c:tx>
          <c:spPr>
            <a:solidFill>
              <a:srgbClr val="70AD47">
                <a:lumMod val="60000"/>
                <a:lumOff val="40000"/>
              </a:srgbClr>
            </a:solidFill>
            <a:ln>
              <a:noFill/>
            </a:ln>
            <a:effectLst/>
          </c:spPr>
          <c:invertIfNegative val="0"/>
          <c:dLbls>
            <c:spPr>
              <a:noFill/>
              <a:ln>
                <a:noFill/>
              </a:ln>
              <a:effectLst/>
            </c:spPr>
            <c:txPr>
              <a:bodyPr wrap="square" lIns="38100" tIns="19050" rIns="38100" bIns="19050" anchor="ctr">
                <a:spAutoFit/>
              </a:bodyPr>
              <a:lstStyle/>
              <a:p>
                <a:pPr>
                  <a:defRPr baseline="0">
                    <a:latin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Sheet1!$A$2:$A$6</c:f>
              <c:strCache>
                <c:ptCount val="5"/>
                <c:pt idx="0">
                  <c:v>Algebra</c:v>
                </c:pt>
                <c:pt idx="1">
                  <c:v>Number</c:v>
                </c:pt>
                <c:pt idx="2">
                  <c:v>Geometry and Trigonometry</c:v>
                </c:pt>
                <c:pt idx="3">
                  <c:v>Statistics and Probability</c:v>
                </c:pt>
                <c:pt idx="4">
                  <c:v>Functions and Calculus</c:v>
                </c:pt>
              </c:strCache>
            </c:strRef>
          </c:cat>
          <c:val>
            <c:numRef>
              <c:f>Sheet1!$D$2:$D$6</c:f>
              <c:numCache>
                <c:formatCode>General</c:formatCode>
                <c:ptCount val="5"/>
                <c:pt idx="0">
                  <c:v>74</c:v>
                </c:pt>
                <c:pt idx="1">
                  <c:v>81</c:v>
                </c:pt>
                <c:pt idx="2">
                  <c:v>49</c:v>
                </c:pt>
                <c:pt idx="3">
                  <c:v>66</c:v>
                </c:pt>
                <c:pt idx="4">
                  <c:v>31</c:v>
                </c:pt>
              </c:numCache>
            </c:numRef>
          </c:val>
          <c:extLst>
            <c:ext xmlns:c16="http://schemas.microsoft.com/office/drawing/2014/chart" uri="{C3380CC4-5D6E-409C-BE32-E72D297353CC}">
              <c16:uniqueId val="{00000004-4FAE-4587-8A12-37542BBD9C48}"/>
            </c:ext>
          </c:extLst>
        </c:ser>
        <c:dLbls>
          <c:dLblPos val="ctr"/>
          <c:showLegendKey val="0"/>
          <c:showVal val="1"/>
          <c:showCatName val="0"/>
          <c:showSerName val="0"/>
          <c:showPercent val="0"/>
          <c:showBubbleSize val="0"/>
        </c:dLbls>
        <c:gapWidth val="150"/>
        <c:overlap val="100"/>
        <c:axId val="2086067048"/>
        <c:axId val="2085635544"/>
      </c:barChart>
      <c:catAx>
        <c:axId val="2086067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Calibri" panose="020F0502020204030204" pitchFamily="34" charset="0"/>
                <a:ea typeface="+mn-ea"/>
                <a:cs typeface="+mn-cs"/>
              </a:defRPr>
            </a:pPr>
            <a:endParaRPr lang="en-US"/>
          </a:p>
        </c:txPr>
        <c:crossAx val="2085635544"/>
        <c:crosses val="autoZero"/>
        <c:auto val="1"/>
        <c:lblAlgn val="ctr"/>
        <c:lblOffset val="100"/>
        <c:noMultiLvlLbl val="0"/>
      </c:catAx>
      <c:valAx>
        <c:axId val="20856355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Calibri" panose="020F0502020204030204" pitchFamily="34" charset="0"/>
                <a:ea typeface="+mn-ea"/>
                <a:cs typeface="+mn-cs"/>
              </a:defRPr>
            </a:pPr>
            <a:endParaRPr lang="en-US"/>
          </a:p>
        </c:txPr>
        <c:crossAx val="2086067048"/>
        <c:crosses val="autoZero"/>
        <c:crossBetween val="between"/>
      </c:valAx>
      <c:spPr>
        <a:noFill/>
        <a:ln>
          <a:noFill/>
        </a:ln>
        <a:effectLst/>
      </c:spPr>
    </c:plotArea>
    <c:legend>
      <c:legendPos val="b"/>
      <c:layout>
        <c:manualLayout>
          <c:xMode val="edge"/>
          <c:yMode val="edge"/>
          <c:x val="0.18902400937972699"/>
          <c:y val="0.92308758865034901"/>
          <c:w val="0.72025225464144704"/>
          <c:h val="6.4798217067786407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Calibri" panose="020F050202020403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IE" sz="1400"/>
              <a:t>Pupils' Confidence in Mathematics Strands Post-</a:t>
            </a:r>
            <a:r>
              <a:rPr lang="en-IE" sz="1400" baseline="0"/>
              <a:t> Maths Sparks</a:t>
            </a:r>
            <a:endParaRPr lang="en-IE" sz="1400"/>
          </a:p>
        </c:rich>
      </c:tx>
      <c:overlay val="0"/>
    </c:title>
    <c:autoTitleDeleted val="0"/>
    <c:plotArea>
      <c:layout/>
      <c:barChart>
        <c:barDir val="bar"/>
        <c:grouping val="percentStacked"/>
        <c:varyColors val="0"/>
        <c:ser>
          <c:idx val="0"/>
          <c:order val="0"/>
          <c:tx>
            <c:strRef>
              <c:f>Sheet1!$B$1</c:f>
              <c:strCache>
                <c:ptCount val="1"/>
                <c:pt idx="0">
                  <c:v>Lacking in Confidence</c:v>
                </c:pt>
              </c:strCache>
            </c:strRef>
          </c:tx>
          <c:spPr>
            <a:solidFill>
              <a:srgbClr val="ED7D31">
                <a:lumMod val="60000"/>
                <a:lumOff val="40000"/>
              </a:srgbClr>
            </a:solidFill>
            <a:ln>
              <a:noFill/>
            </a:ln>
            <a:effectLst/>
          </c:spPr>
          <c:invertIfNegative val="0"/>
          <c:dLbls>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880-4199-9AEF-F8B0BB69846F}"/>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880-4199-9AEF-F8B0BB69846F}"/>
                </c:ext>
              </c:extLst>
            </c:dLbl>
            <c:spPr>
              <a:noFill/>
              <a:ln>
                <a:noFill/>
              </a:ln>
              <a:effectLst/>
            </c:spPr>
            <c:txPr>
              <a:bodyPr wrap="square" lIns="38100" tIns="19050" rIns="38100" bIns="19050" anchor="ctr">
                <a:spAutoFit/>
              </a:bodyPr>
              <a:lstStyle/>
              <a:p>
                <a:pPr>
                  <a:defRPr baseline="0">
                    <a:latin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Algebra</c:v>
                </c:pt>
                <c:pt idx="1">
                  <c:v>Number</c:v>
                </c:pt>
                <c:pt idx="2">
                  <c:v>Geometry and Trigonometry</c:v>
                </c:pt>
                <c:pt idx="3">
                  <c:v>Statistics and Probability</c:v>
                </c:pt>
                <c:pt idx="4">
                  <c:v>Functions and Calculus</c:v>
                </c:pt>
              </c:strCache>
            </c:strRef>
          </c:cat>
          <c:val>
            <c:numRef>
              <c:f>Sheet1!$B$2:$B$6</c:f>
              <c:numCache>
                <c:formatCode>General</c:formatCode>
                <c:ptCount val="5"/>
                <c:pt idx="0">
                  <c:v>6</c:v>
                </c:pt>
                <c:pt idx="1">
                  <c:v>0</c:v>
                </c:pt>
                <c:pt idx="2">
                  <c:v>8</c:v>
                </c:pt>
                <c:pt idx="3">
                  <c:v>12</c:v>
                </c:pt>
                <c:pt idx="4">
                  <c:v>31</c:v>
                </c:pt>
              </c:numCache>
            </c:numRef>
          </c:val>
          <c:extLst>
            <c:ext xmlns:c16="http://schemas.microsoft.com/office/drawing/2014/chart" uri="{C3380CC4-5D6E-409C-BE32-E72D297353CC}">
              <c16:uniqueId val="{00000002-6880-4199-9AEF-F8B0BB69846F}"/>
            </c:ext>
          </c:extLst>
        </c:ser>
        <c:ser>
          <c:idx val="1"/>
          <c:order val="1"/>
          <c:tx>
            <c:strRef>
              <c:f>Sheet1!$C$1</c:f>
              <c:strCache>
                <c:ptCount val="1"/>
                <c:pt idx="0">
                  <c:v>Neither</c:v>
                </c:pt>
              </c:strCache>
            </c:strRef>
          </c:tx>
          <c:spPr>
            <a:solidFill>
              <a:srgbClr val="FFC000"/>
            </a:solidFill>
            <a:ln>
              <a:noFill/>
            </a:ln>
            <a:effectLst/>
          </c:spPr>
          <c:invertIfNegative val="0"/>
          <c:dLbls>
            <c:spPr>
              <a:noFill/>
              <a:ln>
                <a:noFill/>
              </a:ln>
              <a:effectLst/>
            </c:spPr>
            <c:txPr>
              <a:bodyPr wrap="square" lIns="38100" tIns="19050" rIns="38100" bIns="19050" anchor="ctr">
                <a:spAutoFit/>
              </a:bodyPr>
              <a:lstStyle/>
              <a:p>
                <a:pPr>
                  <a:defRPr baseline="0">
                    <a:latin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Sheet1!$A$2:$A$6</c:f>
              <c:strCache>
                <c:ptCount val="5"/>
                <c:pt idx="0">
                  <c:v>Algebra</c:v>
                </c:pt>
                <c:pt idx="1">
                  <c:v>Number</c:v>
                </c:pt>
                <c:pt idx="2">
                  <c:v>Geometry and Trigonometry</c:v>
                </c:pt>
                <c:pt idx="3">
                  <c:v>Statistics and Probability</c:v>
                </c:pt>
                <c:pt idx="4">
                  <c:v>Functions and Calculus</c:v>
                </c:pt>
              </c:strCache>
            </c:strRef>
          </c:cat>
          <c:val>
            <c:numRef>
              <c:f>Sheet1!$C$2:$C$6</c:f>
              <c:numCache>
                <c:formatCode>General</c:formatCode>
                <c:ptCount val="5"/>
                <c:pt idx="0">
                  <c:v>13</c:v>
                </c:pt>
                <c:pt idx="1">
                  <c:v>10</c:v>
                </c:pt>
                <c:pt idx="2">
                  <c:v>33</c:v>
                </c:pt>
                <c:pt idx="3">
                  <c:v>13</c:v>
                </c:pt>
                <c:pt idx="4">
                  <c:v>19</c:v>
                </c:pt>
              </c:numCache>
            </c:numRef>
          </c:val>
          <c:extLst>
            <c:ext xmlns:c16="http://schemas.microsoft.com/office/drawing/2014/chart" uri="{C3380CC4-5D6E-409C-BE32-E72D297353CC}">
              <c16:uniqueId val="{00000003-6880-4199-9AEF-F8B0BB69846F}"/>
            </c:ext>
          </c:extLst>
        </c:ser>
        <c:ser>
          <c:idx val="2"/>
          <c:order val="2"/>
          <c:tx>
            <c:strRef>
              <c:f>Sheet1!$D$1</c:f>
              <c:strCache>
                <c:ptCount val="1"/>
                <c:pt idx="0">
                  <c:v>Confident</c:v>
                </c:pt>
              </c:strCache>
            </c:strRef>
          </c:tx>
          <c:spPr>
            <a:solidFill>
              <a:srgbClr val="70AD47">
                <a:lumMod val="60000"/>
                <a:lumOff val="40000"/>
              </a:srgbClr>
            </a:solidFill>
            <a:ln>
              <a:noFill/>
            </a:ln>
            <a:effectLst/>
          </c:spPr>
          <c:invertIfNegative val="0"/>
          <c:dLbls>
            <c:spPr>
              <a:noFill/>
              <a:ln>
                <a:noFill/>
              </a:ln>
              <a:effectLst/>
            </c:spPr>
            <c:txPr>
              <a:bodyPr wrap="square" lIns="38100" tIns="19050" rIns="38100" bIns="19050" anchor="ctr">
                <a:spAutoFit/>
              </a:bodyPr>
              <a:lstStyle/>
              <a:p>
                <a:pPr>
                  <a:defRPr baseline="0">
                    <a:latin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Sheet1!$A$2:$A$6</c:f>
              <c:strCache>
                <c:ptCount val="5"/>
                <c:pt idx="0">
                  <c:v>Algebra</c:v>
                </c:pt>
                <c:pt idx="1">
                  <c:v>Number</c:v>
                </c:pt>
                <c:pt idx="2">
                  <c:v>Geometry and Trigonometry</c:v>
                </c:pt>
                <c:pt idx="3">
                  <c:v>Statistics and Probability</c:v>
                </c:pt>
                <c:pt idx="4">
                  <c:v>Functions and Calculus</c:v>
                </c:pt>
              </c:strCache>
            </c:strRef>
          </c:cat>
          <c:val>
            <c:numRef>
              <c:f>Sheet1!$D$2:$D$6</c:f>
              <c:numCache>
                <c:formatCode>General</c:formatCode>
                <c:ptCount val="5"/>
                <c:pt idx="0">
                  <c:v>81</c:v>
                </c:pt>
                <c:pt idx="1">
                  <c:v>90</c:v>
                </c:pt>
                <c:pt idx="2">
                  <c:v>59</c:v>
                </c:pt>
                <c:pt idx="3">
                  <c:v>75</c:v>
                </c:pt>
                <c:pt idx="4">
                  <c:v>50</c:v>
                </c:pt>
              </c:numCache>
            </c:numRef>
          </c:val>
          <c:extLst>
            <c:ext xmlns:c16="http://schemas.microsoft.com/office/drawing/2014/chart" uri="{C3380CC4-5D6E-409C-BE32-E72D297353CC}">
              <c16:uniqueId val="{00000004-6880-4199-9AEF-F8B0BB69846F}"/>
            </c:ext>
          </c:extLst>
        </c:ser>
        <c:dLbls>
          <c:dLblPos val="ctr"/>
          <c:showLegendKey val="0"/>
          <c:showVal val="1"/>
          <c:showCatName val="0"/>
          <c:showSerName val="0"/>
          <c:showPercent val="0"/>
          <c:showBubbleSize val="0"/>
        </c:dLbls>
        <c:gapWidth val="150"/>
        <c:overlap val="100"/>
        <c:axId val="2079351960"/>
        <c:axId val="2086339688"/>
      </c:barChart>
      <c:catAx>
        <c:axId val="20793519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Calibri" panose="020F0502020204030204" pitchFamily="34" charset="0"/>
                <a:ea typeface="+mn-ea"/>
                <a:cs typeface="+mn-cs"/>
              </a:defRPr>
            </a:pPr>
            <a:endParaRPr lang="en-US"/>
          </a:p>
        </c:txPr>
        <c:crossAx val="2086339688"/>
        <c:crosses val="autoZero"/>
        <c:auto val="1"/>
        <c:lblAlgn val="ctr"/>
        <c:lblOffset val="100"/>
        <c:noMultiLvlLbl val="0"/>
      </c:catAx>
      <c:valAx>
        <c:axId val="20863396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Calibri" panose="020F0502020204030204" pitchFamily="34" charset="0"/>
                <a:ea typeface="+mn-ea"/>
                <a:cs typeface="+mn-cs"/>
              </a:defRPr>
            </a:pPr>
            <a:endParaRPr lang="en-US"/>
          </a:p>
        </c:txPr>
        <c:crossAx val="2079351960"/>
        <c:crosses val="autoZero"/>
        <c:crossBetween val="between"/>
      </c:valAx>
      <c:spPr>
        <a:noFill/>
        <a:ln>
          <a:noFill/>
        </a:ln>
        <a:effectLst/>
      </c:spPr>
    </c:plotArea>
    <c:legend>
      <c:legendPos val="b"/>
      <c:layout>
        <c:manualLayout>
          <c:xMode val="edge"/>
          <c:yMode val="edge"/>
          <c:x val="0.18902400937972699"/>
          <c:y val="0.92308758865034901"/>
          <c:w val="0.72025225464144704"/>
          <c:h val="6.4798217067786407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Calibri" panose="020F050202020403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Pre-Intervention</c:v>
                </c:pt>
                <c:pt idx="1">
                  <c:v>Post-Intervention</c:v>
                </c:pt>
              </c:strCache>
            </c:strRef>
          </c:cat>
          <c:val>
            <c:numRef>
              <c:f>Sheet1!$B$2:$B$3</c:f>
              <c:numCache>
                <c:formatCode>General</c:formatCode>
                <c:ptCount val="2"/>
                <c:pt idx="0">
                  <c:v>146</c:v>
                </c:pt>
                <c:pt idx="1">
                  <c:v>154</c:v>
                </c:pt>
              </c:numCache>
            </c:numRef>
          </c:val>
          <c:extLst>
            <c:ext xmlns:c16="http://schemas.microsoft.com/office/drawing/2014/chart" uri="{C3380CC4-5D6E-409C-BE32-E72D297353CC}">
              <c16:uniqueId val="{00000000-2ACC-4882-BAD7-7C81386D77E9}"/>
            </c:ext>
          </c:extLst>
        </c:ser>
        <c:ser>
          <c:idx val="1"/>
          <c:order val="1"/>
          <c:tx>
            <c:strRef>
              <c:f>Sheet1!$C$1</c:f>
              <c:strCache>
                <c:ptCount val="1"/>
                <c:pt idx="0">
                  <c:v>Female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Pre-Intervention</c:v>
                </c:pt>
                <c:pt idx="1">
                  <c:v>Post-Intervention</c:v>
                </c:pt>
              </c:strCache>
            </c:strRef>
          </c:cat>
          <c:val>
            <c:numRef>
              <c:f>Sheet1!$C$2:$C$3</c:f>
              <c:numCache>
                <c:formatCode>General</c:formatCode>
                <c:ptCount val="2"/>
                <c:pt idx="0">
                  <c:v>139</c:v>
                </c:pt>
                <c:pt idx="1">
                  <c:v>145</c:v>
                </c:pt>
              </c:numCache>
            </c:numRef>
          </c:val>
          <c:extLst>
            <c:ext xmlns:c16="http://schemas.microsoft.com/office/drawing/2014/chart" uri="{C3380CC4-5D6E-409C-BE32-E72D297353CC}">
              <c16:uniqueId val="{00000001-2ACC-4882-BAD7-7C81386D77E9}"/>
            </c:ext>
          </c:extLst>
        </c:ser>
        <c:dLbls>
          <c:dLblPos val="outEnd"/>
          <c:showLegendKey val="0"/>
          <c:showVal val="1"/>
          <c:showCatName val="0"/>
          <c:showSerName val="0"/>
          <c:showPercent val="0"/>
          <c:showBubbleSize val="0"/>
        </c:dLbls>
        <c:gapWidth val="444"/>
        <c:overlap val="-90"/>
        <c:axId val="2075893224"/>
        <c:axId val="2075166264"/>
      </c:barChart>
      <c:catAx>
        <c:axId val="20758932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small" spc="120" normalizeH="0" baseline="0">
                <a:solidFill>
                  <a:schemeClr val="tx1">
                    <a:lumMod val="65000"/>
                    <a:lumOff val="35000"/>
                  </a:schemeClr>
                </a:solidFill>
                <a:latin typeface="Times New Roman" panose="02020603050405020304" pitchFamily="18" charset="0"/>
                <a:ea typeface="+mn-ea"/>
                <a:cs typeface="+mn-cs"/>
              </a:defRPr>
            </a:pPr>
            <a:endParaRPr lang="en-US"/>
          </a:p>
        </c:txPr>
        <c:crossAx val="2075166264"/>
        <c:crosses val="autoZero"/>
        <c:auto val="1"/>
        <c:lblAlgn val="ctr"/>
        <c:lblOffset val="100"/>
        <c:noMultiLvlLbl val="0"/>
      </c:catAx>
      <c:valAx>
        <c:axId val="2075166264"/>
        <c:scaling>
          <c:orientation val="minMax"/>
          <c:max val="200"/>
          <c:min val="0"/>
        </c:scaling>
        <c:delete val="0"/>
        <c:axPos val="l"/>
        <c:numFmt formatCode="#,##0" sourceLinked="0"/>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5893224"/>
        <c:crosses val="autoZero"/>
        <c:crossBetween val="between"/>
        <c:majorUnit val="25"/>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31</Pages>
  <Words>10903</Words>
  <Characters>62153</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Aoibhinn Ni Shuilleabhain</dc:creator>
  <cp:keywords/>
  <dc:description/>
  <cp:lastModifiedBy>Aoibhinn Ni Shuilleabhain</cp:lastModifiedBy>
  <cp:revision>2</cp:revision>
  <dcterms:created xsi:type="dcterms:W3CDTF">2020-06-22T13:36:00Z</dcterms:created>
  <dcterms:modified xsi:type="dcterms:W3CDTF">2020-06-22T13:36:00Z</dcterms:modified>
</cp:coreProperties>
</file>