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17C7F4" w14:textId="77777777" w:rsidR="00675D79" w:rsidRDefault="00FF0FD1" w:rsidP="0020189C">
      <w:pPr>
        <w:spacing w:before="120"/>
        <w:rPr>
          <w:b/>
          <w:bCs/>
        </w:rPr>
      </w:pPr>
      <w:r>
        <w:rPr>
          <w:b/>
          <w:bCs/>
        </w:rPr>
        <w:t>ABSTRACT</w:t>
      </w:r>
    </w:p>
    <w:p w14:paraId="625EAFC9" w14:textId="128BB2D1" w:rsidR="00FF0FD1" w:rsidRPr="00AF2042" w:rsidRDefault="00FF0FD1" w:rsidP="00D72C91">
      <w:pPr>
        <w:spacing w:before="120" w:line="240" w:lineRule="auto"/>
      </w:pPr>
      <w:r>
        <w:rPr>
          <w:b/>
          <w:bCs/>
        </w:rPr>
        <w:t xml:space="preserve">Objective: </w:t>
      </w:r>
      <w:r>
        <w:t>To</w:t>
      </w:r>
      <w:r w:rsidRPr="00675D79">
        <w:t xml:space="preserve"> </w:t>
      </w:r>
      <w:r>
        <w:t>determine</w:t>
      </w:r>
      <w:r w:rsidRPr="00675D79">
        <w:t xml:space="preserve"> the validity of </w:t>
      </w:r>
      <w:r>
        <w:t>palliative care</w:t>
      </w:r>
      <w:r w:rsidRPr="00675D79">
        <w:t xml:space="preserve"> </w:t>
      </w:r>
      <w:del w:id="0" w:author="Microsoft Office User" w:date="2020-09-15T19:31:00Z">
        <w:r w:rsidRPr="00675D79">
          <w:delText>billing</w:delText>
        </w:r>
      </w:del>
      <w:ins w:id="1" w:author="Microsoft Office User" w:date="2020-09-15T19:31:00Z">
        <w:r w:rsidR="00655AA2">
          <w:t>administrative</w:t>
        </w:r>
      </w:ins>
      <w:r w:rsidR="00094D98">
        <w:t xml:space="preserve"> </w:t>
      </w:r>
      <w:r w:rsidRPr="00675D79">
        <w:t>code</w:t>
      </w:r>
      <w:r>
        <w:t>s (</w:t>
      </w:r>
      <w:r w:rsidRPr="00A1015B">
        <w:t xml:space="preserve">V66.7 and </w:t>
      </w:r>
      <w:r w:rsidRPr="00E2522C">
        <w:t>Z51.5</w:t>
      </w:r>
      <w:r>
        <w:t>)</w:t>
      </w:r>
      <w:r w:rsidRPr="00675D79">
        <w:t xml:space="preserve"> </w:t>
      </w:r>
      <w:r>
        <w:t>among critically ill pediatric patients</w:t>
      </w:r>
      <w:r w:rsidRPr="00675D79">
        <w:t xml:space="preserve">. </w:t>
      </w:r>
    </w:p>
    <w:p w14:paraId="658A8B2F" w14:textId="77777777" w:rsidR="00FF0FD1" w:rsidRPr="00AF2042" w:rsidRDefault="00FF0FD1" w:rsidP="00D72C91">
      <w:pPr>
        <w:spacing w:before="120" w:line="240" w:lineRule="auto"/>
      </w:pPr>
      <w:r>
        <w:rPr>
          <w:b/>
          <w:bCs/>
        </w:rPr>
        <w:t xml:space="preserve">Patients and Methods: </w:t>
      </w:r>
      <w:r>
        <w:t>This single-center r</w:t>
      </w:r>
      <w:r w:rsidRPr="00675D79">
        <w:t xml:space="preserve">etrospective </w:t>
      </w:r>
      <w:r>
        <w:t>c</w:t>
      </w:r>
      <w:r w:rsidRPr="00675D79">
        <w:t xml:space="preserve">ohort </w:t>
      </w:r>
      <w:r>
        <w:t>s</w:t>
      </w:r>
      <w:r w:rsidRPr="00675D79">
        <w:t>tudy</w:t>
      </w:r>
      <w:r>
        <w:t xml:space="preserve"> includ</w:t>
      </w:r>
      <w:r w:rsidR="00113CC5">
        <w:t>ed</w:t>
      </w:r>
      <w:r>
        <w:t xml:space="preserve"> a</w:t>
      </w:r>
      <w:r w:rsidRPr="00AD39B3">
        <w:t xml:space="preserve">ll </w:t>
      </w:r>
      <w:r>
        <w:t xml:space="preserve">hospitalizations with a </w:t>
      </w:r>
      <w:r w:rsidRPr="00675D79">
        <w:t>pediatric intensive care unit</w:t>
      </w:r>
      <w:r>
        <w:t xml:space="preserve"> </w:t>
      </w:r>
      <w:r w:rsidR="00FD777A">
        <w:t xml:space="preserve">(PICU) </w:t>
      </w:r>
      <w:r>
        <w:t xml:space="preserve">admission </w:t>
      </w:r>
      <w:r w:rsidRPr="00675D79">
        <w:t>between</w:t>
      </w:r>
      <w:r>
        <w:t xml:space="preserve"> March</w:t>
      </w:r>
      <w:r w:rsidRPr="00675D79">
        <w:t xml:space="preserve"> 2016 and March 2018.</w:t>
      </w:r>
      <w:r>
        <w:t xml:space="preserve"> </w:t>
      </w:r>
      <w:r w:rsidRPr="00675D79">
        <w:t>Sensitivity</w:t>
      </w:r>
      <w:r>
        <w:t xml:space="preserve">, </w:t>
      </w:r>
      <w:r w:rsidRPr="00675D79">
        <w:t>specificity</w:t>
      </w:r>
      <w:r>
        <w:t>, positive and negative predictive values</w:t>
      </w:r>
      <w:r w:rsidRPr="00675D79">
        <w:t xml:space="preserve"> of the</w:t>
      </w:r>
      <w:r>
        <w:t xml:space="preserve"> relevant codes</w:t>
      </w:r>
      <w:r w:rsidRPr="00675D79">
        <w:t xml:space="preserve"> </w:t>
      </w:r>
      <w:r>
        <w:t>were estimated using a</w:t>
      </w:r>
      <w:r w:rsidRPr="00675D79">
        <w:t xml:space="preserve"> </w:t>
      </w:r>
      <w:r>
        <w:t xml:space="preserve">gold standard of </w:t>
      </w:r>
      <w:r w:rsidR="00F96993">
        <w:t xml:space="preserve">a </w:t>
      </w:r>
      <w:r>
        <w:t xml:space="preserve">local </w:t>
      </w:r>
      <w:r w:rsidR="00F96993">
        <w:t>palliative care</w:t>
      </w:r>
      <w:r>
        <w:t xml:space="preserve"> registry</w:t>
      </w:r>
      <w:r w:rsidRPr="00675D79">
        <w:t>.</w:t>
      </w:r>
    </w:p>
    <w:p w14:paraId="0F0A69C3" w14:textId="05C286B3" w:rsidR="00FF0FD1" w:rsidRPr="00675D79" w:rsidRDefault="00FF0FD1" w:rsidP="00D72C91">
      <w:pPr>
        <w:spacing w:before="120" w:line="240" w:lineRule="auto"/>
      </w:pPr>
      <w:r>
        <w:rPr>
          <w:b/>
          <w:bCs/>
        </w:rPr>
        <w:t xml:space="preserve">Results: </w:t>
      </w:r>
      <w:r>
        <w:t xml:space="preserve">During the study period, </w:t>
      </w:r>
      <w:r w:rsidRPr="00675D79">
        <w:t>4,6</w:t>
      </w:r>
      <w:r>
        <w:t>70</w:t>
      </w:r>
      <w:r w:rsidRPr="00675D79">
        <w:t xml:space="preserve"> hospitalizations were included.</w:t>
      </w:r>
      <w:r>
        <w:t xml:space="preserve"> </w:t>
      </w:r>
      <w:r w:rsidRPr="00675D79">
        <w:t xml:space="preserve">The median </w:t>
      </w:r>
      <w:r w:rsidR="00F96993">
        <w:t xml:space="preserve">admission </w:t>
      </w:r>
      <w:r w:rsidRPr="00675D79">
        <w:t>age was 5 years [IQR 1.5-12.9</w:t>
      </w:r>
      <w:del w:id="2" w:author="Microsoft Office User" w:date="2020-09-15T19:31:00Z">
        <w:r w:rsidRPr="00675D79">
          <w:delText>]</w:delText>
        </w:r>
        <w:r w:rsidR="00F96993">
          <w:delText>,</w:delText>
        </w:r>
      </w:del>
      <w:ins w:id="3" w:author="Microsoft Office User" w:date="2020-09-15T19:31:00Z">
        <w:r w:rsidRPr="00675D79">
          <w:t>]</w:t>
        </w:r>
      </w:ins>
      <w:r w:rsidR="00F96993">
        <w:t xml:space="preserve"> with 55% having at least one complex chronic condition. The</w:t>
      </w:r>
      <w:r w:rsidRPr="00675D79">
        <w:t xml:space="preserve"> median length of </w:t>
      </w:r>
      <w:r w:rsidR="00FD777A">
        <w:t xml:space="preserve">PICU </w:t>
      </w:r>
      <w:r w:rsidRPr="00675D79">
        <w:t>stay was 1.</w:t>
      </w:r>
      <w:r>
        <w:t xml:space="preserve">8 days </w:t>
      </w:r>
      <w:r w:rsidRPr="00675D79">
        <w:t>[IQR 1-3.</w:t>
      </w:r>
      <w:r>
        <w:t>4</w:t>
      </w:r>
      <w:r w:rsidRPr="00675D79">
        <w:t xml:space="preserve">] and </w:t>
      </w:r>
      <w:del w:id="4" w:author="Microsoft Office User" w:date="2020-09-15T19:31:00Z">
        <w:r w:rsidRPr="00675D79">
          <w:delText>460</w:delText>
        </w:r>
        <w:r>
          <w:delText>7</w:delText>
        </w:r>
        <w:r w:rsidRPr="00675D79">
          <w:delText xml:space="preserve"> (98.7%) survived the ICU stay.</w:delText>
        </w:r>
        <w:r>
          <w:delText xml:space="preserve"> </w:delText>
        </w:r>
        <w:r w:rsidRPr="00675D79">
          <w:delText>Only</w:delText>
        </w:r>
      </w:del>
      <w:ins w:id="5" w:author="Microsoft Office User" w:date="2020-09-15T19:31:00Z">
        <w:r w:rsidR="0073719F">
          <w:t>mortality was low (1.3%).</w:t>
        </w:r>
      </w:ins>
      <w:r w:rsidRPr="00675D79">
        <w:t xml:space="preserve"> 18</w:t>
      </w:r>
      <w:r>
        <w:t>2</w:t>
      </w:r>
      <w:r w:rsidRPr="00675D79">
        <w:t xml:space="preserve"> (3.9%) </w:t>
      </w:r>
      <w:del w:id="6" w:author="Microsoft Office User" w:date="2020-09-15T19:31:00Z">
        <w:r w:rsidRPr="00675D79">
          <w:delText>received</w:delText>
        </w:r>
      </w:del>
      <w:ins w:id="7" w:author="Microsoft Office User" w:date="2020-09-15T19:31:00Z">
        <w:r w:rsidR="0073719F">
          <w:t>hospitalizations had evidence of</w:t>
        </w:r>
      </w:ins>
      <w:r w:rsidR="0073719F">
        <w:t xml:space="preserve"> a palliative care consultation</w:t>
      </w:r>
      <w:del w:id="8" w:author="Microsoft Office User" w:date="2020-09-15T19:31:00Z">
        <w:r w:rsidR="00FD777A">
          <w:delText xml:space="preserve"> during the hospitalization</w:delText>
        </w:r>
      </w:del>
      <w:r w:rsidR="0073719F">
        <w:t xml:space="preserve">. </w:t>
      </w:r>
    </w:p>
    <w:p w14:paraId="1D880F98" w14:textId="387BE266" w:rsidR="00FF0FD1" w:rsidRPr="00AF2042" w:rsidRDefault="00FF0FD1" w:rsidP="00D72C91">
      <w:pPr>
        <w:spacing w:before="120" w:line="240" w:lineRule="auto"/>
      </w:pPr>
      <w:r w:rsidRPr="00675D79">
        <w:t>Administrative codes for palliative care had a sensitivity of 1</w:t>
      </w:r>
      <w:r>
        <w:t>1</w:t>
      </w:r>
      <w:r w:rsidRPr="00675D79">
        <w:t>%</w:t>
      </w:r>
      <w:r w:rsidRPr="00E2522C">
        <w:rPr>
          <w:color w:val="212121"/>
        </w:rPr>
        <w:t xml:space="preserve"> (95% CI: </w:t>
      </w:r>
      <w:r>
        <w:rPr>
          <w:color w:val="212121"/>
        </w:rPr>
        <w:t>6.8%-16.5</w:t>
      </w:r>
      <w:r w:rsidRPr="00E2522C">
        <w:rPr>
          <w:color w:val="212121"/>
        </w:rPr>
        <w:t>%) and a specificity</w:t>
      </w:r>
      <w:r w:rsidRPr="00CF2126">
        <w:rPr>
          <w:color w:val="212121"/>
        </w:rPr>
        <w:t xml:space="preserve"> of</w:t>
      </w:r>
      <w:r w:rsidRPr="00FA609F">
        <w:rPr>
          <w:color w:val="212121"/>
        </w:rPr>
        <w:t xml:space="preserve"> 9</w:t>
      </w:r>
      <w:r>
        <w:rPr>
          <w:color w:val="212121"/>
        </w:rPr>
        <w:t>9.8</w:t>
      </w:r>
      <w:r w:rsidRPr="00FA609F">
        <w:rPr>
          <w:color w:val="212121"/>
        </w:rPr>
        <w:t>% (95% CI 99.6%-99.9%)</w:t>
      </w:r>
      <w:r w:rsidRPr="00F16A83">
        <w:rPr>
          <w:color w:val="212121"/>
        </w:rPr>
        <w:t>.</w:t>
      </w:r>
      <w:r>
        <w:rPr>
          <w:color w:val="212121"/>
        </w:rPr>
        <w:t xml:space="preserve"> </w:t>
      </w:r>
      <w:r w:rsidRPr="00F16A83">
        <w:rPr>
          <w:color w:val="212121"/>
        </w:rPr>
        <w:t xml:space="preserve">The positive </w:t>
      </w:r>
      <w:r>
        <w:rPr>
          <w:color w:val="212121"/>
        </w:rPr>
        <w:t xml:space="preserve">and negative predictive values were </w:t>
      </w:r>
      <w:r w:rsidRPr="00F16A83">
        <w:rPr>
          <w:color w:val="212121"/>
        </w:rPr>
        <w:t>66.7% (95%</w:t>
      </w:r>
      <w:r>
        <w:rPr>
          <w:color w:val="212121"/>
        </w:rPr>
        <w:t xml:space="preserve"> </w:t>
      </w:r>
      <w:r w:rsidRPr="00F16A83">
        <w:rPr>
          <w:color w:val="212121"/>
        </w:rPr>
        <w:t>CI 47.</w:t>
      </w:r>
      <w:r>
        <w:rPr>
          <w:color w:val="212121"/>
        </w:rPr>
        <w:t>2</w:t>
      </w:r>
      <w:r w:rsidRPr="00F16A83">
        <w:rPr>
          <w:color w:val="212121"/>
        </w:rPr>
        <w:t>%-82.</w:t>
      </w:r>
      <w:r>
        <w:rPr>
          <w:color w:val="212121"/>
        </w:rPr>
        <w:t>7</w:t>
      </w:r>
      <w:r w:rsidRPr="00F16A83">
        <w:rPr>
          <w:color w:val="212121"/>
        </w:rPr>
        <w:t>%)</w:t>
      </w:r>
      <w:r w:rsidRPr="00AD39B3">
        <w:t xml:space="preserve"> and</w:t>
      </w:r>
      <w:r w:rsidRPr="00FA609F">
        <w:rPr>
          <w:color w:val="212121"/>
        </w:rPr>
        <w:t xml:space="preserve"> </w:t>
      </w:r>
      <w:r w:rsidRPr="00D04479">
        <w:rPr>
          <w:color w:val="212121"/>
        </w:rPr>
        <w:t>96.5% (95%</w:t>
      </w:r>
      <w:r>
        <w:rPr>
          <w:color w:val="212121"/>
        </w:rPr>
        <w:t xml:space="preserve"> </w:t>
      </w:r>
      <w:r w:rsidRPr="00D04479">
        <w:rPr>
          <w:color w:val="212121"/>
        </w:rPr>
        <w:t xml:space="preserve">CI: </w:t>
      </w:r>
      <w:r>
        <w:rPr>
          <w:color w:val="212121"/>
        </w:rPr>
        <w:t>95.9</w:t>
      </w:r>
      <w:r w:rsidRPr="00D04479">
        <w:rPr>
          <w:color w:val="212121"/>
        </w:rPr>
        <w:t>-</w:t>
      </w:r>
      <w:r>
        <w:rPr>
          <w:color w:val="212121"/>
        </w:rPr>
        <w:t>97.0</w:t>
      </w:r>
      <w:r w:rsidRPr="00D04479">
        <w:rPr>
          <w:color w:val="212121"/>
        </w:rPr>
        <w:t>%)</w:t>
      </w:r>
      <w:r>
        <w:t>,</w:t>
      </w:r>
      <w:r w:rsidRPr="00D04479">
        <w:t xml:space="preserve"> </w:t>
      </w:r>
      <w:r>
        <w:rPr>
          <w:color w:val="212121"/>
        </w:rPr>
        <w:t>respectively</w:t>
      </w:r>
      <w:r w:rsidRPr="00AD39B3">
        <w:t>.</w:t>
      </w:r>
    </w:p>
    <w:p w14:paraId="07CB0513" w14:textId="03A947FD" w:rsidR="0029116E" w:rsidRPr="00AD39B3" w:rsidRDefault="00FF0FD1" w:rsidP="00D72C91">
      <w:pPr>
        <w:spacing w:before="120" w:line="240" w:lineRule="auto"/>
      </w:pPr>
      <w:r>
        <w:rPr>
          <w:b/>
          <w:bCs/>
        </w:rPr>
        <w:t>Conclusions</w:t>
      </w:r>
      <w:r>
        <w:t xml:space="preserve">: </w:t>
      </w:r>
      <w:r w:rsidR="00C945C8">
        <w:t>Among critically ill children</w:t>
      </w:r>
      <w:r w:rsidR="0079691B">
        <w:t>,</w:t>
      </w:r>
      <w:r w:rsidR="00BA2BEC" w:rsidRPr="00AD39B3">
        <w:t xml:space="preserve"> </w:t>
      </w:r>
      <w:r w:rsidR="0029116E" w:rsidRPr="00AD39B3">
        <w:t xml:space="preserve">palliative care administrative codes </w:t>
      </w:r>
      <w:r w:rsidR="0079691B">
        <w:t>had</w:t>
      </w:r>
      <w:r w:rsidR="0029116E" w:rsidRPr="00AD39B3">
        <w:t xml:space="preserve"> </w:t>
      </w:r>
      <w:r w:rsidR="00BA2BEC" w:rsidRPr="00AD39B3">
        <w:t xml:space="preserve">high </w:t>
      </w:r>
      <w:r w:rsidR="0029116E" w:rsidRPr="00AD39B3">
        <w:t xml:space="preserve">specificity but </w:t>
      </w:r>
      <w:r w:rsidR="00BA2BEC" w:rsidRPr="00AD39B3">
        <w:t>poor</w:t>
      </w:r>
      <w:r w:rsidR="0029116E" w:rsidRPr="00AD39B3">
        <w:t xml:space="preserve"> sensitivity. </w:t>
      </w:r>
      <w:r w:rsidR="007561F3">
        <w:t xml:space="preserve">The potential for under-ascertainment of this resource should be considered in future research using </w:t>
      </w:r>
      <w:r w:rsidR="007A4086">
        <w:t>administrative data</w:t>
      </w:r>
      <w:r w:rsidR="007561F3">
        <w:t>.</w:t>
      </w:r>
    </w:p>
    <w:p w14:paraId="128E6EFD" w14:textId="77777777" w:rsidR="0020189C" w:rsidRPr="00AD39B3" w:rsidRDefault="0020189C" w:rsidP="0020189C">
      <w:pPr>
        <w:spacing w:before="120"/>
      </w:pPr>
    </w:p>
    <w:p w14:paraId="7D44A584" w14:textId="77777777" w:rsidR="009403D8" w:rsidRDefault="009403D8">
      <w:r>
        <w:br w:type="page"/>
      </w:r>
    </w:p>
    <w:p w14:paraId="4D8EAF57" w14:textId="77777777" w:rsidR="008B6D46" w:rsidRPr="00754204" w:rsidRDefault="00754204" w:rsidP="0020189C">
      <w:pPr>
        <w:spacing w:before="120"/>
        <w:rPr>
          <w:b/>
          <w:bCs/>
        </w:rPr>
      </w:pPr>
      <w:r>
        <w:rPr>
          <w:b/>
          <w:bCs/>
        </w:rPr>
        <w:lastRenderedPageBreak/>
        <w:t>INTRODUCTION</w:t>
      </w:r>
    </w:p>
    <w:p w14:paraId="75E97624" w14:textId="071CCBF3" w:rsidR="00F13EC4" w:rsidRDefault="00777A51" w:rsidP="00616FB6">
      <w:pPr>
        <w:spacing w:before="120"/>
      </w:pPr>
      <w:r w:rsidRPr="00D04479">
        <w:t xml:space="preserve">Pediatric </w:t>
      </w:r>
      <w:r w:rsidR="009403D8">
        <w:t>p</w:t>
      </w:r>
      <w:r w:rsidRPr="00D04479">
        <w:t>alliative care (PC) aims to</w:t>
      </w:r>
      <w:r w:rsidR="00D45B05">
        <w:t xml:space="preserve"> improve the quality of life for children living with serious illness, facilitate informed decision making guided by value-based goals of care and provide extra support for families.</w:t>
      </w:r>
      <w:r w:rsidRPr="00E2522C">
        <w:fldChar w:fldCharType="begin">
          <w:fldData xml:space="preserve">PEVuZE5vdGU+PENpdGU+PEF1dGhvcj5GZXVkdG5lciBDPC9BdXRob3I+PFllYXI+MjAxMzwvWWVh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</w:fldData>
        </w:fldChar>
      </w:r>
      <w:r w:rsidR="00FE480F">
        <w:instrText xml:space="preserve"> ADDIN EN.CITE </w:instrText>
      </w:r>
      <w:r w:rsidR="00FE480F">
        <w:fldChar w:fldCharType="begin">
          <w:fldData xml:space="preserve">PEVuZE5vdGU+PENpdGU+PEF1dGhvcj5GZXVkdG5lciBDPC9BdXRob3I+PFllYXI+MjAxMzwvWWVh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</w:fldData>
        </w:fldChar>
      </w:r>
      <w:r w:rsidR="00FE480F">
        <w:instrText xml:space="preserve"> ADDIN EN.CITE.DATA </w:instrText>
      </w:r>
      <w:r w:rsidR="00FE480F">
        <w:fldChar w:fldCharType="end"/>
      </w:r>
      <w:r w:rsidRPr="00E2522C">
        <w:fldChar w:fldCharType="separate"/>
      </w:r>
      <w:r w:rsidR="00CA2927" w:rsidRPr="00CA2927">
        <w:rPr>
          <w:noProof/>
          <w:vertAlign w:val="superscript"/>
        </w:rPr>
        <w:t>1,2</w:t>
      </w:r>
      <w:r w:rsidRPr="00E2522C">
        <w:fldChar w:fldCharType="end"/>
      </w:r>
      <w:r w:rsidR="00D60AB0">
        <w:t xml:space="preserve"> </w:t>
      </w:r>
      <w:r w:rsidRPr="00E2522C">
        <w:t xml:space="preserve">National and international organizations recommend early </w:t>
      </w:r>
      <w:r w:rsidR="000E2B26">
        <w:t xml:space="preserve">PC </w:t>
      </w:r>
      <w:r w:rsidRPr="00E2522C">
        <w:t xml:space="preserve">involvement </w:t>
      </w:r>
      <w:r w:rsidRPr="00CF2126">
        <w:t>for children with life-threatening diagnoses or complex</w:t>
      </w:r>
      <w:r w:rsidR="0005025A">
        <w:t xml:space="preserve"> chronic</w:t>
      </w:r>
      <w:r w:rsidRPr="00CF2126">
        <w:t xml:space="preserve"> conditions</w:t>
      </w:r>
      <w:r w:rsidR="009769CE">
        <w:t>.</w:t>
      </w:r>
      <w:r w:rsidRPr="00E2522C">
        <w:fldChar w:fldCharType="begin">
          <w:fldData xml:space="preserve">PEVuZE5vdGU+PENpdGU+PFllYXI+MjAwMDwvWWVhcj48UmVjTnVtPjY0PC9SZWNOdW0+PERpc3Bs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</w:fldData>
        </w:fldChar>
      </w:r>
      <w:r w:rsidR="00FE480F">
        <w:instrText xml:space="preserve"> ADDIN EN.CITE </w:instrText>
      </w:r>
      <w:r w:rsidR="00FE480F">
        <w:fldChar w:fldCharType="begin">
          <w:fldData xml:space="preserve">PEVuZE5vdGU+PENpdGU+PFllYXI+MjAwMDwvWWVhcj48UmVjTnVtPjY0PC9SZWNOdW0+PERpc3Bs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</w:fldData>
        </w:fldChar>
      </w:r>
      <w:r w:rsidR="00FE480F">
        <w:instrText xml:space="preserve"> ADDIN EN.CITE.DATA </w:instrText>
      </w:r>
      <w:r w:rsidR="00FE480F">
        <w:fldChar w:fldCharType="end"/>
      </w:r>
      <w:r w:rsidRPr="00E2522C">
        <w:fldChar w:fldCharType="separate"/>
      </w:r>
      <w:r w:rsidR="00CA2927" w:rsidRPr="00CA2927">
        <w:rPr>
          <w:noProof/>
          <w:vertAlign w:val="superscript"/>
        </w:rPr>
        <w:t>1,3-7</w:t>
      </w:r>
      <w:r w:rsidRPr="00E2522C">
        <w:fldChar w:fldCharType="end"/>
      </w:r>
      <w:r w:rsidRPr="00E2522C">
        <w:t xml:space="preserve"> </w:t>
      </w:r>
      <w:r w:rsidR="001F16E3">
        <w:t>Children admitted to the intensive care unit are a high-risk population that may benefit from PC.</w:t>
      </w:r>
      <w:del w:id="9" w:author="Microsoft Office User" w:date="2020-09-15T19:31:00Z">
        <w:r w:rsidR="00D60AB0">
          <w:fldChar w:fldCharType="begin"/>
        </w:r>
        <w:r w:rsidR="00D60AB0">
          <w:delInstrText xml:space="preserve"> ADDIN EN.CITE &lt;EndNote&gt;&lt;Cite&gt;&lt;Author&gt;Boss R&lt;/Author&gt;&lt;Year&gt;2014&lt;/Year&gt;&lt;RecNum&gt;48&lt;/RecNum&gt;&lt;DisplayText&gt;&lt;style face="superscript"&gt;4&lt;/style&gt;&lt;/DisplayText&gt;&lt;record&gt;&lt;rec-number&gt;48&lt;/rec-number&gt;&lt;foreign-keys&gt;&lt;key app="EN" db-id="vdw0rf0t0wxde7edswuxvfxu992p5vsxfsra" timestamp="1552328204" guid="88ef3f41-b70e-4c56-9aa0-e9ba29f8397e"&gt;48&lt;/key&gt;&lt;/foreign-keys&gt;&lt;ref-type name="Journal Article"&gt;17&lt;/ref-type&gt;&lt;contributors&gt;&lt;authors&gt;&lt;author&gt;Boss R, Nelson J, Weissman D, Campbell M, Curtis R, Frontera J, Gabriel M, Lustbader D, Mosenthal A, Mulkerin C, Puntillo K, Ray D, Bassett R, Brasel K, Hays R. &lt;/author&gt;&lt;/authors&gt;&lt;/contributors&gt;&lt;titles&gt;&lt;title&gt;Integrating palliative care into the PICU: a report from the Improving Palliative Care in the ICU Advisory Board&lt;/title&gt;&lt;secondary-title&gt;Pediatr Crit Care Med&lt;/secondary-title&gt;&lt;/titles&gt;&lt;periodical&gt;&lt;full-title&gt;Pediatr Crit Care Med&lt;/full-title&gt;&lt;/periodical&gt;&lt;pages&gt;762-7&lt;/pages&gt;&lt;volume&gt;15&lt;/volume&gt;&lt;number&gt;8&lt;/number&gt;&lt;dates&gt;&lt;year&gt;2014&lt;/year&gt;&lt;/dates&gt;&lt;urls&gt;&lt;/urls&gt;&lt;/record&gt;&lt;/Cite&gt;&lt;/EndNote&gt;</w:delInstrText>
        </w:r>
        <w:r w:rsidR="00D60AB0">
          <w:fldChar w:fldCharType="separate"/>
        </w:r>
        <w:r w:rsidR="00D60AB0" w:rsidRPr="00D60AB0">
          <w:rPr>
            <w:noProof/>
            <w:vertAlign w:val="superscript"/>
          </w:rPr>
          <w:delText>4</w:delText>
        </w:r>
        <w:r w:rsidR="00D60AB0">
          <w:fldChar w:fldCharType="end"/>
        </w:r>
      </w:del>
      <w:ins w:id="10" w:author="Microsoft Office User" w:date="2020-09-15T19:31:00Z">
        <w:r w:rsidR="00D60AB0">
          <w:fldChar w:fldCharType="begin"/>
        </w:r>
        <w:r w:rsidR="00FE480F">
          <w:instrText xml:space="preserve"> ADDIN EN.CITE &lt;EndNote&gt;&lt;Cite&gt;&lt;Author&gt;Boss R&lt;/Author&gt;&lt;Year&gt;2014&lt;/Year&gt;&lt;RecNum&gt;48&lt;/RecNum&gt;&lt;DisplayText&gt;&lt;style face="superscript"&gt;4&lt;/style&gt;&lt;/DisplayText&gt;&lt;record&gt;&lt;rec-number&gt;48&lt;/rec-number&gt;&lt;foreign-keys&gt;&lt;key app="EN" db-id="tx2xdzawbetzw5e5pfypt09r9pdv9v5zswzd" timestamp="0"&gt;48&lt;/key&gt;&lt;/foreign-keys&gt;&lt;ref-type name="Journal Article"&gt;17&lt;/ref-type&gt;&lt;contributors&gt;&lt;authors&gt;&lt;author&gt;Boss R, Nelson J, Weissman D, Campbell M, Curtis R, Frontera J, Gabriel M, Lustbader D, Mosenthal A, Mulkerin C, Puntillo K, Ray D, Bassett R, Brasel K, Hays R. &lt;/author&gt;&lt;/authors&gt;&lt;/contributors&gt;&lt;titles&gt;&lt;title&gt;Integrating palliative care into the PICU: a report from the Improving Palliative Care in the ICU Advisory Board&lt;/title&gt;&lt;secondary-title&gt;Pediatr Crit Care Med&lt;/secondary-title&gt;&lt;/titles&gt;&lt;pages&gt;762-7&lt;/pages&gt;&lt;volume&gt;15&lt;/volume&gt;&lt;number&gt;8&lt;/number&gt;&lt;dates&gt;&lt;year&gt;2014&lt;/year&gt;&lt;/dates&gt;&lt;urls&gt;&lt;/urls&gt;&lt;/record&gt;&lt;/Cite&gt;&lt;/EndNote&gt;</w:instrText>
        </w:r>
        <w:r w:rsidR="00D60AB0">
          <w:fldChar w:fldCharType="separate"/>
        </w:r>
        <w:r w:rsidR="00D60AB0" w:rsidRPr="00D60AB0">
          <w:rPr>
            <w:noProof/>
            <w:vertAlign w:val="superscript"/>
          </w:rPr>
          <w:t>4</w:t>
        </w:r>
        <w:r w:rsidR="00D60AB0">
          <w:fldChar w:fldCharType="end"/>
        </w:r>
      </w:ins>
      <w:r w:rsidR="00D60AB0">
        <w:t xml:space="preserve"> </w:t>
      </w:r>
      <w:r w:rsidR="005F7EB3">
        <w:t>R</w:t>
      </w:r>
      <w:r w:rsidR="00276795">
        <w:t xml:space="preserve">igorous </w:t>
      </w:r>
      <w:r w:rsidR="005F7EB3">
        <w:t xml:space="preserve">research is needed </w:t>
      </w:r>
      <w:del w:id="11" w:author="Microsoft Office User" w:date="2020-09-15T19:31:00Z">
        <w:r w:rsidR="008B6D46" w:rsidRPr="00E2522C">
          <w:delText xml:space="preserve">define </w:delText>
        </w:r>
        <w:r w:rsidR="008B6D46" w:rsidRPr="00CF2126">
          <w:delText>meaningful and realistic outcomes for</w:delText>
        </w:r>
        <w:r w:rsidR="006625A0">
          <w:delText xml:space="preserve"> pediatric</w:delText>
        </w:r>
        <w:r w:rsidR="008B6D46" w:rsidRPr="00CF2126">
          <w:delText xml:space="preserve"> </w:delText>
        </w:r>
        <w:r w:rsidRPr="00CF2126">
          <w:delText>PC</w:delText>
        </w:r>
        <w:r w:rsidR="005F7EB3">
          <w:delText xml:space="preserve"> and</w:delText>
        </w:r>
      </w:del>
      <w:ins w:id="12" w:author="Microsoft Office User" w:date="2020-09-15T19:31:00Z">
        <w:r w:rsidR="000A07DF">
          <w:t>to</w:t>
        </w:r>
      </w:ins>
      <w:r w:rsidR="000A07DF">
        <w:t xml:space="preserve"> </w:t>
      </w:r>
      <w:r w:rsidR="008E0E0C">
        <w:t xml:space="preserve">understand </w:t>
      </w:r>
      <w:del w:id="13" w:author="Microsoft Office User" w:date="2020-09-15T19:31:00Z">
        <w:r w:rsidR="000E2B26">
          <w:delText>PC</w:delText>
        </w:r>
      </w:del>
      <w:ins w:id="14" w:author="Microsoft Office User" w:date="2020-09-15T19:31:00Z">
        <w:r w:rsidR="008E0E0C">
          <w:t>the</w:t>
        </w:r>
      </w:ins>
      <w:r w:rsidR="008E0E0C">
        <w:t xml:space="preserve"> patterns </w:t>
      </w:r>
      <w:ins w:id="15" w:author="Microsoft Office User" w:date="2020-09-15T19:31:00Z">
        <w:r w:rsidR="008E0E0C">
          <w:t xml:space="preserve">of pediatric PC use </w:t>
        </w:r>
      </w:ins>
      <w:r w:rsidR="008E0E0C">
        <w:t>and effectiveness</w:t>
      </w:r>
      <w:del w:id="16" w:author="Microsoft Office User" w:date="2020-09-15T19:31:00Z">
        <w:r w:rsidR="005F7EB3">
          <w:delText>.</w:delText>
        </w:r>
      </w:del>
      <w:ins w:id="17" w:author="Microsoft Office User" w:date="2020-09-15T19:31:00Z">
        <w:r w:rsidR="00F25035">
          <w:t xml:space="preserve"> in improving outcomes in this vulnerable population.</w:t>
        </w:r>
        <w:r w:rsidR="005F7EB3">
          <w:t>.</w:t>
        </w:r>
      </w:ins>
      <w:r w:rsidR="005F7EB3">
        <w:fldChar w:fldCharType="begin">
          <w:fldData xml:space="preserve">PEVuZE5vdGU+PENpdGU+PEF1dGhvcj5TaG9ydCBTUjwvQXV0aG9yPjxZZWFyPjIwMTg8L1llYXI+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</w:fldData>
        </w:fldChar>
      </w:r>
      <w:r w:rsidR="00FE480F">
        <w:instrText xml:space="preserve"> ADDIN EN.CITE </w:instrText>
      </w:r>
      <w:r w:rsidR="00FE480F">
        <w:fldChar w:fldCharType="begin">
          <w:fldData xml:space="preserve">PEVuZE5vdGU+PENpdGU+PEF1dGhvcj5TaG9ydCBTUjwvQXV0aG9yPjxZZWFyPjIwMTg8L1llYXI+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</w:fldData>
        </w:fldChar>
      </w:r>
      <w:r w:rsidR="00FE480F">
        <w:instrText xml:space="preserve"> ADDIN EN.CITE.DATA </w:instrText>
      </w:r>
      <w:r w:rsidR="00FE480F">
        <w:fldChar w:fldCharType="end"/>
      </w:r>
      <w:r w:rsidR="005F7EB3">
        <w:fldChar w:fldCharType="separate"/>
      </w:r>
      <w:r w:rsidR="005F7EB3" w:rsidRPr="005F7EB3">
        <w:rPr>
          <w:noProof/>
          <w:vertAlign w:val="superscript"/>
        </w:rPr>
        <w:t>8-10</w:t>
      </w:r>
      <w:r w:rsidR="005F7EB3">
        <w:fldChar w:fldCharType="end"/>
      </w:r>
    </w:p>
    <w:p w14:paraId="1866459B" w14:textId="15B2284B" w:rsidR="001E618B" w:rsidRPr="00D04479" w:rsidRDefault="00161052" w:rsidP="00616FB6">
      <w:pPr>
        <w:spacing w:before="120"/>
      </w:pPr>
      <w:r w:rsidRPr="00E2522C">
        <w:t xml:space="preserve">Administrative databases </w:t>
      </w:r>
      <w:r w:rsidR="00901B00">
        <w:t>may</w:t>
      </w:r>
      <w:r w:rsidRPr="00CF2126">
        <w:t xml:space="preserve"> help</w:t>
      </w:r>
      <w:r w:rsidR="00A607F9" w:rsidRPr="00CF2126">
        <w:t xml:space="preserve"> </w:t>
      </w:r>
      <w:r w:rsidR="00B25FF2">
        <w:t xml:space="preserve">advance this research by providing </w:t>
      </w:r>
      <w:r w:rsidR="00AC5C89">
        <w:t>larger sample sizes and multi-institutional data.</w:t>
      </w:r>
      <w:r w:rsidRPr="00CF2126">
        <w:t xml:space="preserve"> </w:t>
      </w:r>
      <w:r w:rsidR="00B25FF2">
        <w:t>However, a</w:t>
      </w:r>
      <w:r w:rsidR="00336573">
        <w:t xml:space="preserve">s </w:t>
      </w:r>
      <w:r w:rsidR="00AC5C89">
        <w:t xml:space="preserve">these resources are based on billing data, ensuring the validity of </w:t>
      </w:r>
      <w:r w:rsidR="00495D73">
        <w:t>relevant</w:t>
      </w:r>
      <w:r w:rsidR="00AC5C89">
        <w:t xml:space="preserve"> codes </w:t>
      </w:r>
      <w:r w:rsidR="00B25FF2">
        <w:t xml:space="preserve">in the population of interest </w:t>
      </w:r>
      <w:r w:rsidR="00AC5C89">
        <w:t>is essential.</w:t>
      </w:r>
      <w:r w:rsidR="00D60AB0">
        <w:t xml:space="preserve"> </w:t>
      </w:r>
      <w:del w:id="18" w:author="Microsoft Office User" w:date="2020-09-15T19:31:00Z">
        <w:r w:rsidR="00495D73">
          <w:delText>A</w:delText>
        </w:r>
        <w:r w:rsidR="00B25FF2">
          <w:delText>dult studies</w:delText>
        </w:r>
        <w:r w:rsidR="00D60AB0">
          <w:delText xml:space="preserve"> </w:delText>
        </w:r>
        <w:r w:rsidR="00B25FF2">
          <w:delText>report PC billing codes</w:delText>
        </w:r>
        <w:r w:rsidR="00D60AB0">
          <w:delText xml:space="preserve"> to be highly specific but not sensitive</w:delText>
        </w:r>
        <w:r w:rsidR="00495D73">
          <w:delText>.</w:delText>
        </w:r>
        <w:r w:rsidR="00A56A86">
          <w:fldChar w:fldCharType="begin"/>
        </w:r>
        <w:r w:rsidR="00980CF6">
          <w:delInstrText xml:space="preserve"> ADDIN EN.CITE &lt;EndNote&gt;&lt;Cite&gt;&lt;Author&gt;Hua M&lt;/Author&gt;&lt;Year&gt;2017&lt;/Year&gt;&lt;RecNum&gt;76&lt;/RecNum&gt;&lt;DisplayText&gt;&lt;style face="superscript"&gt;11,12&lt;/style&gt;&lt;/DisplayText&gt;&lt;record&gt;&lt;rec-number&gt;76&lt;/rec-number&gt;&lt;foreign-keys&gt;&lt;key app="EN" db-id="vdw0rf0t0wxde7edswuxvfxu992p5vsxfsra" timestamp="1552596076" guid="6952b183-074d-429e-a616-672c7b610be6"&gt;76&lt;/key&gt;&lt;/foreign-keys&gt;&lt;ref-type name="Journal Article"&gt;17&lt;/ref-type&gt;&lt;contributors&gt;&lt;authors&gt;&lt;author&gt;Hua M, Li G, Clancy C, Morrison RS, Wunsch H. &lt;/author&gt;&lt;/authors&gt;&lt;/contributors&gt;&lt;titles&gt;&lt;title&gt;Validation of the V66.7 Code for Palliaitive Care Consultation in a Single Academic Medical Center.&lt;/title&gt;&lt;secondary-title&gt;J Palliat Med&lt;/secondary-title&gt;&lt;/titles&gt;&lt;periodical&gt;&lt;full-title&gt;J Palliat Med&lt;/full-title&gt;&lt;/periodical&gt;&lt;pages&gt;372-377&lt;/pages&gt;&lt;volume&gt;20&lt;/volume&gt;&lt;number&gt;4&lt;/number&gt;&lt;dates&gt;&lt;year&gt;2017&lt;/year&gt;&lt;/dates&gt;&lt;urls&gt;&lt;related-urls&gt;&lt;url&gt;https://www.ncbi.nlm.nih.gov/pmc/articles/PMC5385421/pdf/jpm.2016.0363.pdf&lt;/url&gt;&lt;/related-urls&gt;&lt;/urls&gt;&lt;custom2&gt;27925839&lt;/custom2&gt;&lt;/record&gt;&lt;/Cite&gt;&lt;Cite&gt;&lt;Author&gt;Feder SL&lt;/Author&gt;&lt;Year&gt;2018&lt;/Year&gt;&lt;RecNum&gt;77&lt;/RecNum&gt;&lt;record&gt;&lt;rec-number&gt;77&lt;/rec-number&gt;&lt;foreign-keys&gt;&lt;key app="EN" db-id="vdw0rf0t0wxde7edswuxvfxu992p5vsxfsra" timestamp="1552597179" guid="67725bc0-8e40-4e96-be22-63096f67f91a"&gt;77&lt;/key&gt;&lt;/foreign-keys&gt;&lt;ref-type name="Journal Article"&gt;17&lt;/ref-type&gt;&lt;contributors&gt;&lt;authors&gt;&lt;author&gt;Feder SL, Redeker NS, Jeon S, Schulman-Green D, Womack JA, Tate JP&lt;/author&gt;&lt;/authors&gt;&lt;/contributors&gt;&lt;titles&gt;&lt;title&gt;Validation of the ICD-9 diagnostic code for palliative care in patients hospitalizated with heart failure within the veterans health administration&lt;/title&gt;&lt;secondary-title&gt;Am J Hosp Palliat Care&lt;/secondary-title&gt;&lt;/titles&gt;&lt;periodical&gt;&lt;full-title&gt;Am J Hosp Palliat Care&lt;/full-title&gt;&lt;/periodical&gt;&lt;pages&gt;959-965&lt;/pages&gt;&lt;volume&gt;35&lt;/volume&gt;&lt;number&gt;7&lt;/number&gt;&lt;dates&gt;&lt;year&gt;2018&lt;/year&gt;&lt;/dates&gt;&lt;urls&gt;&lt;/urls&gt;&lt;custom2&gt;29254358&lt;/custom2&gt;&lt;/record&gt;&lt;/Cite&gt;&lt;/EndNote&gt;</w:delInstrText>
        </w:r>
        <w:r w:rsidR="00A56A86">
          <w:fldChar w:fldCharType="separate"/>
        </w:r>
        <w:r w:rsidR="00980CF6" w:rsidRPr="00980CF6">
          <w:rPr>
            <w:noProof/>
            <w:vertAlign w:val="superscript"/>
          </w:rPr>
          <w:delText>11,12</w:delText>
        </w:r>
        <w:r w:rsidR="00A56A86">
          <w:fldChar w:fldCharType="end"/>
        </w:r>
      </w:del>
      <w:ins w:id="19" w:author="Microsoft Office User" w:date="2020-09-15T19:31:00Z">
        <w:r w:rsidR="00495D73">
          <w:t>A</w:t>
        </w:r>
        <w:r w:rsidR="00B25FF2">
          <w:t>dult studies</w:t>
        </w:r>
        <w:r w:rsidR="00B53FC3">
          <w:t xml:space="preserve"> and one study of pediatric oncology patients</w:t>
        </w:r>
        <w:r w:rsidR="00D60AB0">
          <w:t xml:space="preserve"> </w:t>
        </w:r>
        <w:r w:rsidR="00B25FF2">
          <w:t xml:space="preserve">report PC </w:t>
        </w:r>
        <w:r w:rsidR="006F15C6">
          <w:t xml:space="preserve">administrative </w:t>
        </w:r>
        <w:r w:rsidR="00B25FF2">
          <w:t>codes</w:t>
        </w:r>
        <w:r w:rsidR="00D60AB0">
          <w:t xml:space="preserve"> to be highly specific but not sensitive</w:t>
        </w:r>
        <w:r w:rsidR="00495D73">
          <w:t>.</w:t>
        </w:r>
        <w:r w:rsidR="00A56A86">
          <w:fldChar w:fldCharType="begin">
            <w:fldData xml:space="preserve">PEVuZE5vdGU+PENpdGU+PEF1dGhvcj5IdWEgTTwvQXV0aG9yPjxZZWFyPjIwMTc8L1llYXI+PFJl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</w:fldData>
          </w:fldChar>
        </w:r>
        <w:r w:rsidR="00FE480F">
          <w:instrText xml:space="preserve"> ADDIN EN.CITE </w:instrText>
        </w:r>
        <w:r w:rsidR="00FE480F">
          <w:fldChar w:fldCharType="begin">
            <w:fldData xml:space="preserve">PEVuZE5vdGU+PENpdGU+PEF1dGhvcj5IdWEgTTwvQXV0aG9yPjxZZWFyPjIwMTc8L1llYXI+PFJl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</w:fldData>
          </w:fldChar>
        </w:r>
        <w:r w:rsidR="00FE480F">
          <w:instrText xml:space="preserve"> ADDIN EN.CITE.DATA </w:instrText>
        </w:r>
        <w:r w:rsidR="00FE480F">
          <w:fldChar w:fldCharType="end"/>
        </w:r>
        <w:r w:rsidR="00A56A86">
          <w:fldChar w:fldCharType="separate"/>
        </w:r>
        <w:r w:rsidR="00FE480F" w:rsidRPr="00FE480F">
          <w:rPr>
            <w:noProof/>
            <w:vertAlign w:val="superscript"/>
          </w:rPr>
          <w:t>11-13</w:t>
        </w:r>
        <w:r w:rsidR="00A56A86">
          <w:fldChar w:fldCharType="end"/>
        </w:r>
      </w:ins>
      <w:r w:rsidR="00AC5C89">
        <w:t xml:space="preserve"> </w:t>
      </w:r>
      <w:r w:rsidR="00B53FC3">
        <w:t>However</w:t>
      </w:r>
      <w:r w:rsidR="00FE480F">
        <w:t>,</w:t>
      </w:r>
      <w:r w:rsidR="00B53FC3">
        <w:t xml:space="preserve"> </w:t>
      </w:r>
      <w:r w:rsidR="00AC5C89">
        <w:t xml:space="preserve">there is little to no information about the performance of </w:t>
      </w:r>
      <w:r w:rsidR="00B25FF2">
        <w:t xml:space="preserve">the </w:t>
      </w:r>
      <w:r w:rsidR="00AC5C89" w:rsidRPr="00CF2126">
        <w:t>International Classification of Diseases</w:t>
      </w:r>
      <w:r w:rsidR="00AC5C89" w:rsidRPr="00FA609F">
        <w:t xml:space="preserve"> (ICD), Ninth and Tenth Revision </w:t>
      </w:r>
      <w:r w:rsidR="0005025A">
        <w:t xml:space="preserve">PC </w:t>
      </w:r>
      <w:del w:id="20" w:author="Microsoft Office User" w:date="2020-09-15T19:31:00Z">
        <w:r w:rsidR="00AC5C89" w:rsidRPr="00F16A83">
          <w:delText>billing</w:delText>
        </w:r>
      </w:del>
      <w:ins w:id="21" w:author="Microsoft Office User" w:date="2020-09-15T19:31:00Z">
        <w:r w:rsidR="006F15C6">
          <w:t>administrative</w:t>
        </w:r>
      </w:ins>
      <w:r w:rsidR="006F15C6" w:rsidRPr="00F16A83">
        <w:t xml:space="preserve"> </w:t>
      </w:r>
      <w:r w:rsidR="00AC5C89" w:rsidRPr="00F16A83">
        <w:t>codes</w:t>
      </w:r>
      <w:r w:rsidR="00AC5C89" w:rsidRPr="00CF2126" w:rsidDel="00AC5C89">
        <w:t xml:space="preserve"> </w:t>
      </w:r>
      <w:r w:rsidR="00AC5C89">
        <w:t>(</w:t>
      </w:r>
      <w:r w:rsidR="00AC5C89" w:rsidRPr="00FA609F">
        <w:t>V66.7 and Z51.5</w:t>
      </w:r>
      <w:r w:rsidR="00AC5C89">
        <w:t xml:space="preserve">) in </w:t>
      </w:r>
      <w:r w:rsidR="00901B00">
        <w:t>the critically ill pediatric population.</w:t>
      </w:r>
      <w:r w:rsidR="00AC5C89">
        <w:t xml:space="preserve"> </w:t>
      </w:r>
      <w:r w:rsidRPr="00E2522C">
        <w:t>Therefore</w:t>
      </w:r>
      <w:r w:rsidR="00B529AB" w:rsidRPr="00E2522C">
        <w:t>,</w:t>
      </w:r>
      <w:r w:rsidRPr="00CF2126">
        <w:t xml:space="preserve"> </w:t>
      </w:r>
      <w:r w:rsidR="00AC5C89">
        <w:t xml:space="preserve">we sought to determine the accuracy of these codes in </w:t>
      </w:r>
      <w:r w:rsidR="00901B00">
        <w:t>this</w:t>
      </w:r>
      <w:r w:rsidR="00CD61D9">
        <w:t xml:space="preserve"> </w:t>
      </w:r>
      <w:r w:rsidR="00B25FF2">
        <w:t>particularly vulnerable</w:t>
      </w:r>
      <w:r w:rsidR="00901B00">
        <w:t xml:space="preserve"> population</w:t>
      </w:r>
      <w:r w:rsidR="00AC5C89">
        <w:t>.</w:t>
      </w:r>
    </w:p>
    <w:p w14:paraId="26890EF9" w14:textId="77777777" w:rsidR="0020189C" w:rsidRPr="00D04479" w:rsidRDefault="006C10D5" w:rsidP="0020189C">
      <w:pPr>
        <w:spacing w:before="120"/>
        <w:rPr>
          <w:b/>
        </w:rPr>
      </w:pPr>
      <w:r>
        <w:rPr>
          <w:b/>
        </w:rPr>
        <w:t>METHODS</w:t>
      </w:r>
    </w:p>
    <w:p w14:paraId="73101AC1" w14:textId="3286C83B" w:rsidR="0020189C" w:rsidRPr="00D04479" w:rsidRDefault="0020189C" w:rsidP="0020189C">
      <w:pPr>
        <w:spacing w:before="120"/>
      </w:pPr>
      <w:r w:rsidRPr="00D04479">
        <w:t xml:space="preserve">The study protocol was approved by </w:t>
      </w:r>
      <w:r w:rsidR="003C3D3E">
        <w:t xml:space="preserve">the universities </w:t>
      </w:r>
      <w:r w:rsidR="0009442A">
        <w:t>i</w:t>
      </w:r>
      <w:r w:rsidRPr="00D04479">
        <w:t xml:space="preserve">nstitutional </w:t>
      </w:r>
      <w:r w:rsidR="0009442A">
        <w:t>r</w:t>
      </w:r>
      <w:r w:rsidRPr="00D04479">
        <w:t xml:space="preserve">eview </w:t>
      </w:r>
      <w:r w:rsidR="0009442A">
        <w:t>b</w:t>
      </w:r>
      <w:r w:rsidRPr="00D04479">
        <w:t xml:space="preserve">oard with waiver of consent granted. </w:t>
      </w:r>
    </w:p>
    <w:p w14:paraId="4BDF5613" w14:textId="77777777" w:rsidR="0020189C" w:rsidRPr="00D04479" w:rsidRDefault="00911A45" w:rsidP="0020189C">
      <w:pPr>
        <w:spacing w:before="120"/>
        <w:rPr>
          <w:b/>
        </w:rPr>
      </w:pPr>
      <w:r>
        <w:rPr>
          <w:b/>
        </w:rPr>
        <w:t xml:space="preserve">Study Cohort and </w:t>
      </w:r>
      <w:r w:rsidR="0020189C" w:rsidRPr="00D04479">
        <w:rPr>
          <w:b/>
        </w:rPr>
        <w:t>Data Sources</w:t>
      </w:r>
    </w:p>
    <w:p w14:paraId="51F5E966" w14:textId="77777777" w:rsidR="009403D8" w:rsidRDefault="00911A45" w:rsidP="0020189C">
      <w:pPr>
        <w:spacing w:before="120"/>
      </w:pPr>
      <w:r>
        <w:t>This retrospective</w:t>
      </w:r>
      <w:r w:rsidRPr="00D04479">
        <w:t xml:space="preserve"> cohort </w:t>
      </w:r>
      <w:r>
        <w:t xml:space="preserve">study </w:t>
      </w:r>
      <w:r w:rsidRPr="00D04479">
        <w:t xml:space="preserve">included </w:t>
      </w:r>
      <w:r>
        <w:t xml:space="preserve">all </w:t>
      </w:r>
      <w:r w:rsidRPr="00D04479">
        <w:t>patients admitted to the pediatric intensive care unit (PICU) from March 2016 until March 2018</w:t>
      </w:r>
      <w:r>
        <w:t xml:space="preserve"> at a </w:t>
      </w:r>
      <w:r w:rsidR="00D72C91">
        <w:t xml:space="preserve">434 bed free standing </w:t>
      </w:r>
      <w:r>
        <w:t xml:space="preserve">quaternary pediatric </w:t>
      </w:r>
      <w:r w:rsidR="00D72C91">
        <w:lastRenderedPageBreak/>
        <w:t>hospital in western United States</w:t>
      </w:r>
      <w:r>
        <w:t>.</w:t>
      </w:r>
      <w:r w:rsidRPr="00D04479">
        <w:t xml:space="preserve"> </w:t>
      </w:r>
      <w:r w:rsidR="00CE72FC" w:rsidRPr="00D04479">
        <w:t>Data w</w:t>
      </w:r>
      <w:r>
        <w:t>ere</w:t>
      </w:r>
      <w:r w:rsidR="00CE72FC" w:rsidRPr="00D04479">
        <w:t xml:space="preserve"> obtained from 3 sources: </w:t>
      </w:r>
      <w:r w:rsidR="00AC5C89">
        <w:t xml:space="preserve">(1) </w:t>
      </w:r>
      <w:r>
        <w:t xml:space="preserve">local </w:t>
      </w:r>
      <w:r w:rsidRPr="00D04479">
        <w:t>Virtua</w:t>
      </w:r>
      <w:r w:rsidR="00CD61D9">
        <w:t>l PICU Systems LLC (VPS) data</w:t>
      </w:r>
      <w:r>
        <w:t>, (2)</w:t>
      </w:r>
      <w:r w:rsidRPr="00D04479">
        <w:t xml:space="preserve"> the </w:t>
      </w:r>
      <w:r w:rsidR="00D72C91">
        <w:t xml:space="preserve">local </w:t>
      </w:r>
      <w:r>
        <w:t xml:space="preserve">palliative care registry, and (3) </w:t>
      </w:r>
      <w:r w:rsidR="00CE72FC" w:rsidRPr="00D04479">
        <w:t xml:space="preserve">Pediatric Health Information System (PHIS), </w:t>
      </w:r>
      <w:r w:rsidR="00AC5C89">
        <w:t>associated with the Children’s Hospitals</w:t>
      </w:r>
      <w:r>
        <w:t xml:space="preserve"> Association.</w:t>
      </w:r>
      <w:r w:rsidR="009403D8">
        <w:t xml:space="preserve"> </w:t>
      </w:r>
    </w:p>
    <w:p w14:paraId="6207C75E" w14:textId="5BCAAF99" w:rsidR="009403D8" w:rsidRPr="00D04479" w:rsidRDefault="00AD45C0" w:rsidP="004912B3">
      <w:pPr>
        <w:spacing w:before="120"/>
      </w:pPr>
      <w:r>
        <w:t>Using local VPS data, we identified t</w:t>
      </w:r>
      <w:r w:rsidR="00CD61D9">
        <w:t xml:space="preserve">he cohort </w:t>
      </w:r>
      <w:r w:rsidR="00F54D42">
        <w:t>based on admission dates</w:t>
      </w:r>
      <w:del w:id="22" w:author="Microsoft Office User" w:date="2020-09-15T19:31:00Z">
        <w:r>
          <w:delText xml:space="preserve"> and extracted</w:delText>
        </w:r>
      </w:del>
      <w:ins w:id="23" w:author="Microsoft Office User" w:date="2020-09-15T19:31:00Z">
        <w:r w:rsidR="00F25035">
          <w:t>. VPS data also provided the following</w:t>
        </w:r>
      </w:ins>
      <w:r w:rsidR="00F25035">
        <w:t xml:space="preserve"> </w:t>
      </w:r>
      <w:r>
        <w:t xml:space="preserve">patient and </w:t>
      </w:r>
      <w:ins w:id="24" w:author="Microsoft Office User" w:date="2020-09-15T19:31:00Z">
        <w:r w:rsidR="00F25035">
          <w:t xml:space="preserve">PICU </w:t>
        </w:r>
      </w:ins>
      <w:r>
        <w:t>admission characteristics</w:t>
      </w:r>
      <w:del w:id="25" w:author="Microsoft Office User" w:date="2020-09-15T19:31:00Z">
        <w:r w:rsidR="00F21A5F">
          <w:delText xml:space="preserve"> including</w:delText>
        </w:r>
      </w:del>
      <w:ins w:id="26" w:author="Microsoft Office User" w:date="2020-09-15T19:31:00Z">
        <w:r w:rsidR="00F25035">
          <w:t xml:space="preserve">: </w:t>
        </w:r>
        <w:r w:rsidR="00521D2A">
          <w:t>age</w:t>
        </w:r>
        <w:r w:rsidR="00F25035">
          <w:t xml:space="preserve"> at admission</w:t>
        </w:r>
        <w:r w:rsidR="00521D2A">
          <w:t xml:space="preserve">, </w:t>
        </w:r>
        <w:r w:rsidR="006F3E90">
          <w:t>presence of mechanical ventilation, presence of</w:t>
        </w:r>
      </w:ins>
      <w:r w:rsidR="00F21A5F">
        <w:t xml:space="preserve"> complex chronic conditions</w:t>
      </w:r>
      <w:r w:rsidR="00D72C91">
        <w:fldChar w:fldCharType="begin">
          <w:fldData xml:space="preserve">PEVuZE5vdGU+PENpdGU+PEF1dGhvcj5GZXVkdG5lcjwvQXV0aG9yPjxZZWFyPjIwMTQ8L1llYXI+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</w:fldData>
        </w:fldChar>
      </w:r>
      <w:r w:rsidR="00FE480F">
        <w:instrText xml:space="preserve"> ADDIN EN.CITE </w:instrText>
      </w:r>
      <w:r w:rsidR="00FE480F">
        <w:fldChar w:fldCharType="begin">
          <w:fldData xml:space="preserve">PEVuZE5vdGU+PENpdGU+PEF1dGhvcj5GZXVkdG5lcjwvQXV0aG9yPjxZZWFyPjIwMTQ8L1llYXI+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</w:fldData>
        </w:fldChar>
      </w:r>
      <w:r w:rsidR="00FE480F">
        <w:instrText xml:space="preserve"> ADDIN EN.CITE.DATA </w:instrText>
      </w:r>
      <w:r w:rsidR="00FE480F">
        <w:fldChar w:fldCharType="end"/>
      </w:r>
      <w:r w:rsidR="00D72C91">
        <w:fldChar w:fldCharType="separate"/>
      </w:r>
      <w:del w:id="27" w:author="Microsoft Office User" w:date="2020-09-15T19:31:00Z">
        <w:r w:rsidR="00D72C91" w:rsidRPr="00D72C91">
          <w:rPr>
            <w:noProof/>
            <w:vertAlign w:val="superscript"/>
          </w:rPr>
          <w:delText>13</w:delText>
        </w:r>
      </w:del>
      <w:ins w:id="28" w:author="Microsoft Office User" w:date="2020-09-15T19:31:00Z">
        <w:r w:rsidR="00FE480F" w:rsidRPr="00FE480F">
          <w:rPr>
            <w:noProof/>
            <w:vertAlign w:val="superscript"/>
          </w:rPr>
          <w:t>14</w:t>
        </w:r>
      </w:ins>
      <w:r w:rsidR="00D72C91">
        <w:fldChar w:fldCharType="end"/>
      </w:r>
      <w:r w:rsidR="006F3E90">
        <w:t xml:space="preserve"> and </w:t>
      </w:r>
      <w:r w:rsidR="004C6EE6">
        <w:t>outcomes</w:t>
      </w:r>
      <w:del w:id="29" w:author="Microsoft Office User" w:date="2020-09-15T19:31:00Z">
        <w:r w:rsidR="00F77C20">
          <w:delText xml:space="preserve">. </w:delText>
        </w:r>
        <w:r w:rsidR="003F0C9F">
          <w:delText>Trained PICU nurses had</w:delText>
        </w:r>
      </w:del>
      <w:ins w:id="30" w:author="Microsoft Office User" w:date="2020-09-15T19:31:00Z">
        <w:r w:rsidR="004C6EE6">
          <w:t xml:space="preserve"> (lengths of stay and death)</w:t>
        </w:r>
        <w:r w:rsidR="00F77C20">
          <w:t xml:space="preserve">. </w:t>
        </w:r>
        <w:r w:rsidR="00CE290D">
          <w:t>These data were</w:t>
        </w:r>
      </w:ins>
      <w:r w:rsidR="00CE290D">
        <w:t xml:space="preserve"> manually abstracted </w:t>
      </w:r>
      <w:del w:id="31" w:author="Microsoft Office User" w:date="2020-09-15T19:31:00Z">
        <w:r w:rsidR="003F0C9F">
          <w:delText xml:space="preserve">these data </w:delText>
        </w:r>
      </w:del>
      <w:r w:rsidR="00CE290D">
        <w:t>from the electronic health record (EHR</w:t>
      </w:r>
      <w:del w:id="32" w:author="Microsoft Office User" w:date="2020-09-15T19:31:00Z">
        <w:r w:rsidR="006A4B56">
          <w:delText>)</w:delText>
        </w:r>
        <w:r w:rsidR="004912B3">
          <w:delText>,</w:delText>
        </w:r>
      </w:del>
      <w:ins w:id="33" w:author="Microsoft Office User" w:date="2020-09-15T19:31:00Z">
        <w:r w:rsidR="00CE290D">
          <w:t>) by t</w:t>
        </w:r>
        <w:r w:rsidR="003F0C9F">
          <w:t>rained PICU nurses</w:t>
        </w:r>
        <w:r w:rsidR="004912B3">
          <w:t>,</w:t>
        </w:r>
      </w:ins>
      <w:r w:rsidR="004912B3">
        <w:t xml:space="preserve"> with m</w:t>
      </w:r>
      <w:r w:rsidR="008B7571">
        <w:t>ultiple data quality checks in place</w:t>
      </w:r>
      <w:r w:rsidR="00F77C20">
        <w:t xml:space="preserve"> </w:t>
      </w:r>
      <w:r w:rsidR="00E05353">
        <w:t>to ensure accuracy</w:t>
      </w:r>
      <w:r w:rsidR="00521D2A">
        <w:t>.</w:t>
      </w:r>
      <w:r w:rsidR="00E05353">
        <w:t xml:space="preserve"> </w:t>
      </w:r>
      <w:r w:rsidR="00CE72FC" w:rsidRPr="00D04479">
        <w:t>The</w:t>
      </w:r>
      <w:r w:rsidR="004F1521">
        <w:t xml:space="preserve"> presence or absence of a PC consult was determined through the</w:t>
      </w:r>
      <w:r w:rsidR="00CE72FC" w:rsidRPr="00D04479">
        <w:t xml:space="preserve"> palliative care registry</w:t>
      </w:r>
      <w:r w:rsidR="0013340F">
        <w:t>, which</w:t>
      </w:r>
      <w:r w:rsidR="009403D8">
        <w:t xml:space="preserve"> </w:t>
      </w:r>
      <w:r w:rsidR="00960D7B">
        <w:t xml:space="preserve">had been </w:t>
      </w:r>
      <w:r w:rsidR="00E956D3">
        <w:t xml:space="preserve">created to systematically track PC consultations within the hospital. </w:t>
      </w:r>
      <w:r w:rsidR="00960D7B">
        <w:t>PC involvement was</w:t>
      </w:r>
      <w:r w:rsidR="00A36C3A">
        <w:t xml:space="preserve"> </w:t>
      </w:r>
      <w:ins w:id="34" w:author="Microsoft Office User" w:date="2020-09-15T19:31:00Z">
        <w:r w:rsidR="00A36C3A">
          <w:t>initially</w:t>
        </w:r>
        <w:r w:rsidR="00960D7B">
          <w:t xml:space="preserve"> </w:t>
        </w:r>
      </w:ins>
      <w:r w:rsidR="00960D7B">
        <w:t>identified by the presence of either an order for PC consult and/or a PC note within the EHR,</w:t>
      </w:r>
      <w:r w:rsidR="00A36C3A">
        <w:t xml:space="preserve"> </w:t>
      </w:r>
      <w:del w:id="35" w:author="Microsoft Office User" w:date="2020-09-15T19:31:00Z">
        <w:r w:rsidR="00960D7B">
          <w:delText>with subsequent verification by</w:delText>
        </w:r>
      </w:del>
      <w:ins w:id="36" w:author="Microsoft Office User" w:date="2020-09-15T19:31:00Z">
        <w:r w:rsidR="00A36C3A">
          <w:t>as limited personnel could result in PC involvement without a documented note. To ensure accuracy of the final registry list,</w:t>
        </w:r>
      </w:ins>
      <w:r w:rsidR="00A36C3A">
        <w:t xml:space="preserve"> the PC team</w:t>
      </w:r>
      <w:ins w:id="37" w:author="Microsoft Office User" w:date="2020-09-15T19:31:00Z">
        <w:r w:rsidR="00A36C3A">
          <w:t xml:space="preserve"> manually reviewed and verified PC involvement during identified encounters</w:t>
        </w:r>
      </w:ins>
      <w:r w:rsidR="00A36C3A">
        <w:t>.</w:t>
      </w:r>
      <w:r w:rsidR="00960D7B">
        <w:t xml:space="preserve"> </w:t>
      </w:r>
      <w:r w:rsidR="009403D8">
        <w:t xml:space="preserve">The registry </w:t>
      </w:r>
      <w:r w:rsidR="001771C2">
        <w:t xml:space="preserve">served </w:t>
      </w:r>
      <w:r w:rsidR="009403D8">
        <w:t>as the gold standard for comparison against administrative data.</w:t>
      </w:r>
    </w:p>
    <w:p w14:paraId="5F784EC4" w14:textId="18EC698E" w:rsidR="004E5769" w:rsidRPr="00D04479" w:rsidRDefault="009403D8" w:rsidP="005D65E0">
      <w:pPr>
        <w:spacing w:before="120"/>
      </w:pPr>
      <w:del w:id="38" w:author="Microsoft Office User" w:date="2020-09-15T19:31:00Z">
        <w:r>
          <w:delText>Billing</w:delText>
        </w:r>
      </w:del>
      <w:ins w:id="39" w:author="Microsoft Office User" w:date="2020-09-15T19:31:00Z">
        <w:r w:rsidR="00F65A6D">
          <w:t>Administrative</w:t>
        </w:r>
      </w:ins>
      <w:r w:rsidR="00F65A6D">
        <w:t xml:space="preserve"> codes for </w:t>
      </w:r>
      <w:del w:id="40" w:author="Microsoft Office User" w:date="2020-09-15T19:31:00Z">
        <w:r w:rsidR="006A4B56">
          <w:delText>each relevant hospitalization</w:delText>
        </w:r>
        <w:r>
          <w:delText xml:space="preserve"> </w:delText>
        </w:r>
      </w:del>
      <w:ins w:id="41" w:author="Microsoft Office User" w:date="2020-09-15T19:31:00Z">
        <w:r w:rsidR="00F65A6D">
          <w:t xml:space="preserve">palliative care </w:t>
        </w:r>
      </w:ins>
      <w:r w:rsidR="003745F5">
        <w:t xml:space="preserve">were </w:t>
      </w:r>
      <w:del w:id="42" w:author="Microsoft Office User" w:date="2020-09-15T19:31:00Z">
        <w:r>
          <w:delText>obtained</w:delText>
        </w:r>
      </w:del>
      <w:ins w:id="43" w:author="Microsoft Office User" w:date="2020-09-15T19:31:00Z">
        <w:r w:rsidR="003745F5">
          <w:t>then identified</w:t>
        </w:r>
      </w:ins>
      <w:r w:rsidR="003745F5">
        <w:t xml:space="preserve"> from </w:t>
      </w:r>
      <w:ins w:id="44" w:author="Microsoft Office User" w:date="2020-09-15T19:31:00Z">
        <w:r w:rsidR="003745F5">
          <w:t xml:space="preserve">the </w:t>
        </w:r>
      </w:ins>
      <w:r w:rsidR="003745F5">
        <w:t xml:space="preserve">PHIS </w:t>
      </w:r>
      <w:ins w:id="45" w:author="Microsoft Office User" w:date="2020-09-15T19:31:00Z">
        <w:r w:rsidR="003745F5">
          <w:t xml:space="preserve">database </w:t>
        </w:r>
      </w:ins>
      <w:r w:rsidR="003745F5">
        <w:t xml:space="preserve">and merged with </w:t>
      </w:r>
      <w:ins w:id="46" w:author="Microsoft Office User" w:date="2020-09-15T19:31:00Z">
        <w:r w:rsidR="003745F5">
          <w:t xml:space="preserve">the </w:t>
        </w:r>
      </w:ins>
      <w:r w:rsidR="003745F5">
        <w:t>VPS and palliative care registry</w:t>
      </w:r>
      <w:del w:id="47" w:author="Microsoft Office User" w:date="2020-09-15T19:31:00Z">
        <w:r w:rsidR="006A4B56">
          <w:delText xml:space="preserve"> data using unique identifiers</w:delText>
        </w:r>
      </w:del>
      <w:r w:rsidR="003745F5">
        <w:t xml:space="preserve">. </w:t>
      </w:r>
      <w:r w:rsidR="006A4B56">
        <w:t xml:space="preserve">For the purposes of this study, repeated hospitalizations were treated as independent events. </w:t>
      </w:r>
      <w:r w:rsidR="004912B3">
        <w:t>The specific</w:t>
      </w:r>
      <w:r w:rsidR="006F15C6">
        <w:t xml:space="preserve"> </w:t>
      </w:r>
      <w:r w:rsidR="009E1332">
        <w:t>administrative</w:t>
      </w:r>
      <w:r w:rsidR="004912B3">
        <w:t xml:space="preserve"> codes of interest were the ICD-9 and ICD-10 codes for palliative care: </w:t>
      </w:r>
      <w:r w:rsidR="004912B3" w:rsidRPr="00FA609F">
        <w:t>V66.7 and Z51.5</w:t>
      </w:r>
      <w:r w:rsidR="004912B3">
        <w:t xml:space="preserve">, respectively. The codes could be in any diagnostic position (up to 40 in the PHIS database). </w:t>
      </w:r>
      <w:ins w:id="48" w:author="Microsoft Office User" w:date="2020-09-15T19:31:00Z">
        <w:r w:rsidR="003745F5">
          <w:t>No other diagnostic codes or hospitalization data were extracted from PHIS</w:t>
        </w:r>
        <w:r w:rsidR="006F3E90">
          <w:t xml:space="preserve">. </w:t>
        </w:r>
      </w:ins>
      <w:r w:rsidR="00174590" w:rsidRPr="00D04479">
        <w:t xml:space="preserve">Subjects who had a </w:t>
      </w:r>
      <w:r w:rsidR="00486FC5">
        <w:t xml:space="preserve">PC </w:t>
      </w:r>
      <w:del w:id="49" w:author="Microsoft Office User" w:date="2020-09-15T19:31:00Z">
        <w:r w:rsidR="00174590" w:rsidRPr="00D04479">
          <w:delText>billing</w:delText>
        </w:r>
      </w:del>
      <w:ins w:id="50" w:author="Microsoft Office User" w:date="2020-09-15T19:31:00Z">
        <w:r w:rsidR="006F15C6">
          <w:t>administrative</w:t>
        </w:r>
      </w:ins>
      <w:r w:rsidR="006F15C6" w:rsidRPr="00D04479">
        <w:t xml:space="preserve"> </w:t>
      </w:r>
      <w:r w:rsidR="00174590" w:rsidRPr="00D04479">
        <w:t xml:space="preserve">code but did not receive a </w:t>
      </w:r>
      <w:r w:rsidR="00B13410" w:rsidRPr="00D04479">
        <w:t xml:space="preserve">PC </w:t>
      </w:r>
      <w:r w:rsidR="00174590" w:rsidRPr="00D04479">
        <w:t>consult</w:t>
      </w:r>
      <w:r w:rsidR="00C5279A" w:rsidRPr="00D04479">
        <w:t>ation</w:t>
      </w:r>
      <w:r w:rsidR="00174590" w:rsidRPr="00D04479">
        <w:t xml:space="preserve"> according to our registry were considered false-positives</w:t>
      </w:r>
      <w:r w:rsidR="006A4B56">
        <w:t>. T</w:t>
      </w:r>
      <w:r w:rsidR="00174590" w:rsidRPr="00D04479">
        <w:t>hose who did not have a palliative care</w:t>
      </w:r>
      <w:del w:id="51" w:author="Microsoft Office User" w:date="2020-09-15T19:31:00Z">
        <w:r w:rsidR="00174590" w:rsidRPr="00D04479">
          <w:delText xml:space="preserve"> billing</w:delText>
        </w:r>
      </w:del>
      <w:r w:rsidR="00174590" w:rsidRPr="00D04479">
        <w:t xml:space="preserve"> code but received a </w:t>
      </w:r>
      <w:r w:rsidR="00B13410" w:rsidRPr="00D04479">
        <w:t xml:space="preserve">PC </w:t>
      </w:r>
      <w:r w:rsidR="00174590" w:rsidRPr="00D04479">
        <w:t>consult</w:t>
      </w:r>
      <w:r w:rsidR="00C5279A" w:rsidRPr="00D04479">
        <w:t>ation</w:t>
      </w:r>
      <w:r w:rsidR="00174590" w:rsidRPr="00D04479">
        <w:t xml:space="preserve"> according to the registry were </w:t>
      </w:r>
      <w:r w:rsidR="00174590" w:rsidRPr="00D04479">
        <w:lastRenderedPageBreak/>
        <w:t xml:space="preserve">considered false negatives. The test characteristics generated included sensitivity, specificity, positive </w:t>
      </w:r>
      <w:r w:rsidR="004912B3">
        <w:t xml:space="preserve">and </w:t>
      </w:r>
      <w:r w:rsidR="00174590" w:rsidRPr="00D04479">
        <w:t>negative predictive value</w:t>
      </w:r>
      <w:r w:rsidR="004912B3">
        <w:t>s</w:t>
      </w:r>
      <w:r w:rsidR="0058290D" w:rsidRPr="00D04479">
        <w:t xml:space="preserve"> with 95% confidence intervals (95%</w:t>
      </w:r>
      <w:r w:rsidR="006A4B56">
        <w:t xml:space="preserve"> </w:t>
      </w:r>
      <w:r w:rsidR="0058290D" w:rsidRPr="00D04479">
        <w:t>CI)</w:t>
      </w:r>
      <w:r w:rsidR="00174590" w:rsidRPr="00D04479">
        <w:t xml:space="preserve">. </w:t>
      </w:r>
      <w:r w:rsidR="00C5279A" w:rsidRPr="00D04479">
        <w:t xml:space="preserve"> </w:t>
      </w:r>
      <w:r w:rsidR="00174590" w:rsidRPr="00D04479">
        <w:t>Descriptive statistics were used to characterize the study cohort. All analyses were performed using</w:t>
      </w:r>
      <w:r w:rsidR="0058290D" w:rsidRPr="00D04479">
        <w:t xml:space="preserve"> </w:t>
      </w:r>
      <w:r w:rsidR="005D65E0">
        <w:t>RStudio Team (2016)</w:t>
      </w:r>
      <w:r w:rsidR="009C63C5">
        <w:t xml:space="preserve"> (</w:t>
      </w:r>
      <w:r w:rsidR="005D65E0">
        <w:t>RStudio: Integrated Development for R.</w:t>
      </w:r>
      <w:r w:rsidR="009E1332">
        <w:t xml:space="preserve"> </w:t>
      </w:r>
      <w:r w:rsidR="005D65E0">
        <w:t xml:space="preserve">RStudio, Inc., Boston, MA URL </w:t>
      </w:r>
      <w:r w:rsidR="00EE1F02">
        <w:fldChar w:fldCharType="begin"/>
      </w:r>
      <w:r w:rsidR="00EE1F02">
        <w:instrText xml:space="preserve"> HYPERLINK "http://www.rstudio.com/" </w:instrText>
      </w:r>
      <w:r w:rsidR="00EE1F02">
        <w:fldChar w:fldCharType="separate"/>
      </w:r>
      <w:r w:rsidR="009C63C5" w:rsidRPr="00314F87">
        <w:rPr>
          <w:rStyle w:val="Hyperlink"/>
        </w:rPr>
        <w:t>http://www.rstudio.com/</w:t>
      </w:r>
      <w:r w:rsidR="00EE1F02">
        <w:rPr>
          <w:rStyle w:val="Hyperlink"/>
        </w:rPr>
        <w:fldChar w:fldCharType="end"/>
      </w:r>
      <w:r w:rsidR="009C63C5">
        <w:t xml:space="preserve">). </w:t>
      </w:r>
      <w:r w:rsidR="005D65E0" w:rsidRPr="00D04479" w:rsidDel="005D65E0">
        <w:t xml:space="preserve"> </w:t>
      </w:r>
    </w:p>
    <w:p w14:paraId="2572AB71" w14:textId="77777777" w:rsidR="004613A4" w:rsidRDefault="004613A4" w:rsidP="0020189C">
      <w:pPr>
        <w:spacing w:before="120"/>
        <w:rPr>
          <w:b/>
        </w:rPr>
      </w:pPr>
    </w:p>
    <w:p w14:paraId="3B27D9A7" w14:textId="77777777" w:rsidR="0020189C" w:rsidRPr="00D04479" w:rsidRDefault="006C10D5" w:rsidP="0020189C">
      <w:pPr>
        <w:spacing w:before="120"/>
        <w:rPr>
          <w:b/>
        </w:rPr>
      </w:pPr>
      <w:r>
        <w:rPr>
          <w:b/>
        </w:rPr>
        <w:t>RESULTS</w:t>
      </w:r>
    </w:p>
    <w:p w14:paraId="02D5C013" w14:textId="750C5F8E" w:rsidR="00186C58" w:rsidRPr="00D04479" w:rsidRDefault="00186C58" w:rsidP="0020189C">
      <w:pPr>
        <w:spacing w:before="120"/>
      </w:pPr>
      <w:r w:rsidRPr="00D04479">
        <w:t>During the study period</w:t>
      </w:r>
      <w:r w:rsidR="00C5108A">
        <w:t>,</w:t>
      </w:r>
      <w:r w:rsidRPr="00D04479">
        <w:t xml:space="preserve"> </w:t>
      </w:r>
      <w:r w:rsidR="00265D10" w:rsidRPr="00D04479">
        <w:t>4,6</w:t>
      </w:r>
      <w:r w:rsidR="00D07360">
        <w:t>70</w:t>
      </w:r>
      <w:r w:rsidR="00265D10" w:rsidRPr="00D04479">
        <w:t xml:space="preserve"> </w:t>
      </w:r>
      <w:r w:rsidR="00386540" w:rsidRPr="00D04479">
        <w:t xml:space="preserve">hospitalizations </w:t>
      </w:r>
      <w:r w:rsidR="00265D10" w:rsidRPr="00D04479">
        <w:t xml:space="preserve">met inclusion criteria. </w:t>
      </w:r>
      <w:r w:rsidR="005A5570" w:rsidRPr="00D04479">
        <w:t xml:space="preserve">The median age was 5 years </w:t>
      </w:r>
      <w:r w:rsidR="001B3C31">
        <w:t>(</w:t>
      </w:r>
      <w:r w:rsidR="005A5570" w:rsidRPr="00D04479">
        <w:t>IQR 1.5-12.9</w:t>
      </w:r>
      <w:del w:id="52" w:author="Microsoft Office User" w:date="2020-09-15T19:31:00Z">
        <w:r w:rsidR="001B3C31">
          <w:delText>)</w:delText>
        </w:r>
        <w:r w:rsidR="005A5570" w:rsidRPr="00D04479">
          <w:delText>,</w:delText>
        </w:r>
      </w:del>
      <w:ins w:id="53" w:author="Microsoft Office User" w:date="2020-09-15T19:31:00Z">
        <w:r w:rsidR="001B3C31">
          <w:t>)</w:t>
        </w:r>
      </w:ins>
      <w:r w:rsidR="00A2019B">
        <w:t xml:space="preserve"> </w:t>
      </w:r>
      <w:r w:rsidR="001B3C31">
        <w:t>with o</w:t>
      </w:r>
      <w:r w:rsidR="009C63C5">
        <w:t>ver half (5</w:t>
      </w:r>
      <w:r w:rsidR="003B252A">
        <w:t>5</w:t>
      </w:r>
      <w:r w:rsidR="009C63C5">
        <w:t>%) ha</w:t>
      </w:r>
      <w:r w:rsidR="001B3C31">
        <w:t>ving</w:t>
      </w:r>
      <w:r w:rsidR="009C63C5">
        <w:t xml:space="preserve"> at least one complex chronic condition</w:t>
      </w:r>
      <w:r w:rsidR="001B3C31">
        <w:t>. Almost one-quarter</w:t>
      </w:r>
      <w:r w:rsidR="00D07360">
        <w:t xml:space="preserve"> received invasive mechanical ventilation</w:t>
      </w:r>
      <w:r w:rsidR="001B3C31">
        <w:t xml:space="preserve">, </w:t>
      </w:r>
      <w:r w:rsidR="001B3C31" w:rsidRPr="00D04479">
        <w:t xml:space="preserve">the median </w:t>
      </w:r>
      <w:r w:rsidR="001B3C31">
        <w:t xml:space="preserve">PICU </w:t>
      </w:r>
      <w:r w:rsidR="001B3C31" w:rsidRPr="00D04479">
        <w:t>length of stay was 1.76</w:t>
      </w:r>
      <w:r w:rsidR="001B3C31">
        <w:t xml:space="preserve"> (</w:t>
      </w:r>
      <w:r w:rsidR="001B3C31" w:rsidRPr="00D04479">
        <w:t>IQR 1</w:t>
      </w:r>
      <w:r w:rsidR="001B3C31">
        <w:t>.0</w:t>
      </w:r>
      <w:r w:rsidR="001B3C31" w:rsidRPr="00D04479">
        <w:t>-3.</w:t>
      </w:r>
      <w:r w:rsidR="001B3C31">
        <w:t xml:space="preserve">4) </w:t>
      </w:r>
      <w:r w:rsidR="00D07360">
        <w:t xml:space="preserve">and </w:t>
      </w:r>
      <w:r w:rsidR="005A5570" w:rsidRPr="00D04479">
        <w:t xml:space="preserve">98.7% survived the </w:t>
      </w:r>
      <w:r w:rsidR="00B13410" w:rsidRPr="00D04479">
        <w:t>P</w:t>
      </w:r>
      <w:r w:rsidR="005A5570" w:rsidRPr="00D04479">
        <w:t>ICU stay. Only 18</w:t>
      </w:r>
      <w:r w:rsidR="009C63C5">
        <w:t>2</w:t>
      </w:r>
      <w:r w:rsidR="005A5570" w:rsidRPr="00D04479">
        <w:t xml:space="preserve"> (3.9%) received a </w:t>
      </w:r>
      <w:r w:rsidR="00B13410" w:rsidRPr="00D04479">
        <w:t xml:space="preserve">PC </w:t>
      </w:r>
      <w:r w:rsidR="005A5570" w:rsidRPr="00D04479">
        <w:t>consult</w:t>
      </w:r>
      <w:r w:rsidR="001B3C31">
        <w:t xml:space="preserve"> during their hospitalization</w:t>
      </w:r>
      <w:r w:rsidR="005A5570" w:rsidRPr="00D04479">
        <w:t>.</w:t>
      </w:r>
      <w:r w:rsidR="00342555">
        <w:t xml:space="preserve"> </w:t>
      </w:r>
      <w:del w:id="54" w:author="Microsoft Office User" w:date="2020-09-15T19:31:00Z">
        <w:r w:rsidR="003B252A">
          <w:delText>Subjects</w:delText>
        </w:r>
      </w:del>
      <w:ins w:id="55" w:author="Microsoft Office User" w:date="2020-09-15T19:31:00Z">
        <w:r w:rsidR="00342555">
          <w:t>(Table 1).</w:t>
        </w:r>
        <w:r w:rsidR="002E37BB">
          <w:t xml:space="preserve"> </w:t>
        </w:r>
        <w:r w:rsidR="00342555">
          <w:t>Hospitalizations</w:t>
        </w:r>
      </w:ins>
      <w:r w:rsidR="00342555">
        <w:t xml:space="preserve"> </w:t>
      </w:r>
      <w:r w:rsidR="003B252A">
        <w:t>with</w:t>
      </w:r>
      <w:r w:rsidR="00D37F60" w:rsidRPr="00D04479">
        <w:t xml:space="preserve"> PC consultation </w:t>
      </w:r>
      <w:r w:rsidR="00923852">
        <w:t xml:space="preserve">were more likely to have a complex chronic condition (98.4% </w:t>
      </w:r>
      <w:r w:rsidR="003B252A">
        <w:t>versus</w:t>
      </w:r>
      <w:r w:rsidR="00923852">
        <w:t xml:space="preserve"> 52.9%), </w:t>
      </w:r>
      <w:del w:id="56" w:author="Microsoft Office User" w:date="2020-09-15T19:31:00Z">
        <w:r w:rsidR="00923852">
          <w:delText>had</w:delText>
        </w:r>
      </w:del>
      <w:ins w:id="57" w:author="Microsoft Office User" w:date="2020-09-15T19:31:00Z">
        <w:r w:rsidR="00342555">
          <w:t>a</w:t>
        </w:r>
      </w:ins>
      <w:r w:rsidR="00923852">
        <w:t xml:space="preserve"> </w:t>
      </w:r>
      <w:r w:rsidR="00D37F60" w:rsidRPr="00D04479">
        <w:t>longer ICU length of stay</w:t>
      </w:r>
      <w:r w:rsidR="00923852">
        <w:t xml:space="preserve"> (median 6.8 days </w:t>
      </w:r>
      <w:r w:rsidR="003B252A">
        <w:t>versus</w:t>
      </w:r>
      <w:r w:rsidR="00923852">
        <w:t xml:space="preserve"> 1.7 days), higher rates of mechanical ventilation (50% </w:t>
      </w:r>
      <w:r w:rsidR="003B252A">
        <w:t>versus</w:t>
      </w:r>
      <w:r w:rsidR="00923852">
        <w:t xml:space="preserve"> 22%) </w:t>
      </w:r>
      <w:r w:rsidR="00D37F60" w:rsidRPr="00D04479">
        <w:t xml:space="preserve"> and higher mortality</w:t>
      </w:r>
      <w:r w:rsidR="00923852">
        <w:t xml:space="preserve"> (10% </w:t>
      </w:r>
      <w:r w:rsidR="003B252A">
        <w:t>versus</w:t>
      </w:r>
      <w:r w:rsidR="00923852">
        <w:t xml:space="preserve"> 1%)</w:t>
      </w:r>
      <w:r w:rsidR="003B252A">
        <w:t xml:space="preserve"> than those without PC</w:t>
      </w:r>
      <w:r w:rsidR="00923852">
        <w:t>.</w:t>
      </w:r>
    </w:p>
    <w:p w14:paraId="5D365BA9" w14:textId="77777777" w:rsidR="009C63C5" w:rsidRPr="00D04479" w:rsidRDefault="003B252A" w:rsidP="00265D10">
      <w:pPr>
        <w:spacing w:before="120"/>
      </w:pPr>
      <w:r>
        <w:t>Palliative care a</w:t>
      </w:r>
      <w:r w:rsidR="00265D10" w:rsidRPr="00D04479">
        <w:t>dministrative codes had a sensitivity of 11%</w:t>
      </w:r>
      <w:r w:rsidR="00265D10" w:rsidRPr="00D04479">
        <w:rPr>
          <w:color w:val="212121"/>
        </w:rPr>
        <w:t xml:space="preserve"> (95% CI </w:t>
      </w:r>
      <w:r w:rsidR="00B206BD">
        <w:rPr>
          <w:color w:val="212121"/>
        </w:rPr>
        <w:t>6.8</w:t>
      </w:r>
      <w:r w:rsidR="00265D10" w:rsidRPr="00D04479">
        <w:rPr>
          <w:color w:val="212121"/>
        </w:rPr>
        <w:t>%-16.</w:t>
      </w:r>
      <w:r w:rsidR="00B206BD">
        <w:rPr>
          <w:color w:val="212121"/>
        </w:rPr>
        <w:t>5</w:t>
      </w:r>
      <w:r w:rsidR="00265D10" w:rsidRPr="00D04479">
        <w:rPr>
          <w:color w:val="212121"/>
        </w:rPr>
        <w:t>%</w:t>
      </w:r>
      <w:r w:rsidR="00DE4CDC" w:rsidRPr="00D04479">
        <w:rPr>
          <w:color w:val="212121"/>
        </w:rPr>
        <w:t>) and a s</w:t>
      </w:r>
      <w:r w:rsidR="00265D10" w:rsidRPr="00D04479">
        <w:rPr>
          <w:color w:val="212121"/>
        </w:rPr>
        <w:t>pecificity</w:t>
      </w:r>
      <w:r w:rsidR="00DE4CDC" w:rsidRPr="00D04479">
        <w:rPr>
          <w:color w:val="212121"/>
        </w:rPr>
        <w:t xml:space="preserve"> of</w:t>
      </w:r>
      <w:r w:rsidR="00265D10" w:rsidRPr="00D04479">
        <w:rPr>
          <w:color w:val="212121"/>
        </w:rPr>
        <w:t xml:space="preserve"> 9</w:t>
      </w:r>
      <w:r w:rsidR="009C63C5">
        <w:rPr>
          <w:color w:val="212121"/>
        </w:rPr>
        <w:t>9.</w:t>
      </w:r>
      <w:r w:rsidR="00B206BD">
        <w:rPr>
          <w:color w:val="212121"/>
        </w:rPr>
        <w:t>8</w:t>
      </w:r>
      <w:r w:rsidR="00265D10" w:rsidRPr="00D04479">
        <w:rPr>
          <w:color w:val="212121"/>
        </w:rPr>
        <w:t>% (9</w:t>
      </w:r>
      <w:r w:rsidR="009C63C5">
        <w:rPr>
          <w:color w:val="212121"/>
        </w:rPr>
        <w:t xml:space="preserve">5% </w:t>
      </w:r>
      <w:r w:rsidR="00265D10" w:rsidRPr="00D04479">
        <w:rPr>
          <w:color w:val="212121"/>
        </w:rPr>
        <w:t>CI 99.6%-99.9%)</w:t>
      </w:r>
      <w:r w:rsidR="00DE4CDC" w:rsidRPr="00D04479">
        <w:rPr>
          <w:color w:val="212121"/>
        </w:rPr>
        <w:t xml:space="preserve"> for </w:t>
      </w:r>
      <w:r>
        <w:rPr>
          <w:color w:val="212121"/>
        </w:rPr>
        <w:t xml:space="preserve">identifying </w:t>
      </w:r>
      <w:r w:rsidR="00AA10AC">
        <w:rPr>
          <w:color w:val="212121"/>
        </w:rPr>
        <w:t xml:space="preserve">the </w:t>
      </w:r>
      <w:r>
        <w:rPr>
          <w:color w:val="212121"/>
        </w:rPr>
        <w:t>presence or absence of</w:t>
      </w:r>
      <w:r w:rsidR="00DE4CDC" w:rsidRPr="00D04479">
        <w:rPr>
          <w:color w:val="212121"/>
        </w:rPr>
        <w:t xml:space="preserve"> </w:t>
      </w:r>
      <w:r w:rsidR="00B13410" w:rsidRPr="00D04479">
        <w:rPr>
          <w:color w:val="212121"/>
        </w:rPr>
        <w:t xml:space="preserve">PC </w:t>
      </w:r>
      <w:r w:rsidR="00DE4CDC" w:rsidRPr="00D04479">
        <w:rPr>
          <w:color w:val="212121"/>
        </w:rPr>
        <w:t>consultation compared to the gold standard (Table 2). The positive predictive value</w:t>
      </w:r>
      <w:r>
        <w:rPr>
          <w:color w:val="212121"/>
        </w:rPr>
        <w:t xml:space="preserve"> </w:t>
      </w:r>
      <w:r w:rsidR="00DE4CDC" w:rsidRPr="00D04479">
        <w:rPr>
          <w:color w:val="212121"/>
        </w:rPr>
        <w:t xml:space="preserve">was </w:t>
      </w:r>
      <w:r w:rsidR="00265D10" w:rsidRPr="00D04479">
        <w:rPr>
          <w:color w:val="212121"/>
        </w:rPr>
        <w:t>66.7% (95%CI 47.</w:t>
      </w:r>
      <w:r w:rsidR="009C63C5">
        <w:rPr>
          <w:color w:val="212121"/>
        </w:rPr>
        <w:t>2</w:t>
      </w:r>
      <w:r w:rsidR="00265D10" w:rsidRPr="00D04479">
        <w:rPr>
          <w:color w:val="212121"/>
        </w:rPr>
        <w:t>%-82.</w:t>
      </w:r>
      <w:r w:rsidR="009C63C5">
        <w:rPr>
          <w:color w:val="212121"/>
        </w:rPr>
        <w:t>7</w:t>
      </w:r>
      <w:r w:rsidR="00265D10" w:rsidRPr="00D04479">
        <w:rPr>
          <w:color w:val="212121"/>
        </w:rPr>
        <w:t>%)</w:t>
      </w:r>
      <w:r w:rsidR="00DE4CDC" w:rsidRPr="00D04479">
        <w:t xml:space="preserve"> and </w:t>
      </w:r>
      <w:r w:rsidR="00DE4CDC" w:rsidRPr="00D04479">
        <w:rPr>
          <w:color w:val="212121"/>
        </w:rPr>
        <w:t>n</w:t>
      </w:r>
      <w:r w:rsidR="00265D10" w:rsidRPr="00D04479">
        <w:rPr>
          <w:color w:val="212121"/>
        </w:rPr>
        <w:t xml:space="preserve">egative </w:t>
      </w:r>
      <w:r w:rsidR="00DE4CDC" w:rsidRPr="00D04479">
        <w:rPr>
          <w:color w:val="212121"/>
        </w:rPr>
        <w:t>p</w:t>
      </w:r>
      <w:r w:rsidR="00265D10" w:rsidRPr="00D04479">
        <w:rPr>
          <w:color w:val="212121"/>
        </w:rPr>
        <w:t xml:space="preserve">redictive </w:t>
      </w:r>
      <w:r w:rsidR="00DE4CDC" w:rsidRPr="00D04479">
        <w:rPr>
          <w:color w:val="212121"/>
        </w:rPr>
        <w:t>v</w:t>
      </w:r>
      <w:r w:rsidR="00265D10" w:rsidRPr="00D04479">
        <w:rPr>
          <w:color w:val="212121"/>
        </w:rPr>
        <w:t>alue</w:t>
      </w:r>
      <w:r w:rsidR="00DE4CDC" w:rsidRPr="00D04479">
        <w:rPr>
          <w:color w:val="212121"/>
        </w:rPr>
        <w:t xml:space="preserve"> was</w:t>
      </w:r>
      <w:r w:rsidR="00265D10" w:rsidRPr="00D04479">
        <w:rPr>
          <w:color w:val="212121"/>
        </w:rPr>
        <w:t xml:space="preserve"> 96.5% (95%</w:t>
      </w:r>
      <w:r w:rsidR="002E37BB">
        <w:rPr>
          <w:color w:val="212121"/>
        </w:rPr>
        <w:t xml:space="preserve"> </w:t>
      </w:r>
      <w:r w:rsidR="00265D10" w:rsidRPr="00D04479">
        <w:rPr>
          <w:color w:val="212121"/>
        </w:rPr>
        <w:t xml:space="preserve">CI </w:t>
      </w:r>
      <w:r w:rsidR="009C63C5">
        <w:rPr>
          <w:color w:val="212121"/>
        </w:rPr>
        <w:t>9</w:t>
      </w:r>
      <w:r w:rsidR="00B206BD">
        <w:rPr>
          <w:color w:val="212121"/>
        </w:rPr>
        <w:t>5.9</w:t>
      </w:r>
      <w:r w:rsidR="009C63C5">
        <w:rPr>
          <w:color w:val="212121"/>
        </w:rPr>
        <w:t>.0</w:t>
      </w:r>
      <w:r w:rsidR="00265D10" w:rsidRPr="00D04479">
        <w:rPr>
          <w:color w:val="212121"/>
        </w:rPr>
        <w:t>-</w:t>
      </w:r>
      <w:r w:rsidR="009C63C5">
        <w:rPr>
          <w:color w:val="212121"/>
        </w:rPr>
        <w:t>97.0</w:t>
      </w:r>
      <w:r w:rsidR="00265D10" w:rsidRPr="00D04479">
        <w:rPr>
          <w:color w:val="212121"/>
        </w:rPr>
        <w:t>%)</w:t>
      </w:r>
      <w:r w:rsidR="00DE4CDC" w:rsidRPr="00D04479">
        <w:t xml:space="preserve">. </w:t>
      </w:r>
    </w:p>
    <w:p w14:paraId="09675C89" w14:textId="77777777" w:rsidR="0020189C" w:rsidRPr="00D04479" w:rsidRDefault="006C10D5" w:rsidP="0020189C">
      <w:pPr>
        <w:spacing w:before="120"/>
      </w:pPr>
      <w:r>
        <w:rPr>
          <w:b/>
        </w:rPr>
        <w:t>DISCUSSION</w:t>
      </w:r>
    </w:p>
    <w:p w14:paraId="5D559ABB" w14:textId="77E2AF0A" w:rsidR="008A22D1" w:rsidRDefault="00F06CDF" w:rsidP="00734B2A">
      <w:pPr>
        <w:spacing w:before="120"/>
      </w:pPr>
      <w:r w:rsidRPr="00D04479">
        <w:t xml:space="preserve">To the best of our knowledge, this </w:t>
      </w:r>
      <w:r>
        <w:t xml:space="preserve">study </w:t>
      </w:r>
      <w:r w:rsidRPr="00D04479">
        <w:t xml:space="preserve">represents the first attempt to assess the performance of </w:t>
      </w:r>
      <w:r w:rsidR="0005025A">
        <w:t xml:space="preserve">PC </w:t>
      </w:r>
      <w:del w:id="58" w:author="Microsoft Office User" w:date="2020-09-15T19:31:00Z">
        <w:r>
          <w:delText>billing</w:delText>
        </w:r>
      </w:del>
      <w:ins w:id="59" w:author="Microsoft Office User" w:date="2020-09-15T19:31:00Z">
        <w:r w:rsidR="006F15C6">
          <w:t>administrative</w:t>
        </w:r>
      </w:ins>
      <w:r w:rsidR="006F15C6">
        <w:t xml:space="preserve"> </w:t>
      </w:r>
      <w:r w:rsidRPr="00D04479">
        <w:t>codes in the critically ill pediatric population.</w:t>
      </w:r>
      <w:r>
        <w:t xml:space="preserve"> </w:t>
      </w:r>
      <w:r w:rsidR="00BB46D7" w:rsidRPr="00D04479">
        <w:t xml:space="preserve">In </w:t>
      </w:r>
      <w:r>
        <w:t>our</w:t>
      </w:r>
      <w:r w:rsidR="00BB46D7" w:rsidRPr="00D04479">
        <w:t xml:space="preserve"> single academic </w:t>
      </w:r>
      <w:r w:rsidR="00BB46D7" w:rsidRPr="00D04479">
        <w:lastRenderedPageBreak/>
        <w:t>children</w:t>
      </w:r>
      <w:r w:rsidR="000B3777" w:rsidRPr="00D04479">
        <w:t>’</w:t>
      </w:r>
      <w:r w:rsidR="00BB46D7" w:rsidRPr="00D04479">
        <w:t xml:space="preserve">s </w:t>
      </w:r>
      <w:r w:rsidR="005838CA" w:rsidRPr="00D04479">
        <w:t>hospital,</w:t>
      </w:r>
      <w:r w:rsidR="00BB46D7" w:rsidRPr="00D04479">
        <w:t xml:space="preserve"> </w:t>
      </w:r>
      <w:r w:rsidR="00AD1481" w:rsidRPr="00D04479">
        <w:t xml:space="preserve">we </w:t>
      </w:r>
      <w:r w:rsidR="00BB46D7" w:rsidRPr="00D04479">
        <w:t xml:space="preserve">found </w:t>
      </w:r>
      <w:r w:rsidR="00AD1481" w:rsidRPr="00D04479">
        <w:t xml:space="preserve">ICD-9 </w:t>
      </w:r>
      <w:r w:rsidR="00347558">
        <w:t>and</w:t>
      </w:r>
      <w:r w:rsidR="00AD1481" w:rsidRPr="00D04479">
        <w:t xml:space="preserve"> ICD-10 codes for </w:t>
      </w:r>
      <w:r w:rsidR="0005025A">
        <w:t xml:space="preserve">PC </w:t>
      </w:r>
      <w:r w:rsidR="000B3777" w:rsidRPr="00D04479">
        <w:t xml:space="preserve">were highly </w:t>
      </w:r>
      <w:r w:rsidR="00AD1481" w:rsidRPr="00D04479">
        <w:t>specific</w:t>
      </w:r>
      <w:r w:rsidR="000B3777" w:rsidRPr="00D04479">
        <w:t xml:space="preserve"> but not sensitive </w:t>
      </w:r>
      <w:r w:rsidR="009403D8">
        <w:t xml:space="preserve">for </w:t>
      </w:r>
      <w:r w:rsidR="00FB456F">
        <w:t xml:space="preserve">identifying critically ill children </w:t>
      </w:r>
      <w:r w:rsidR="000B3777" w:rsidRPr="00D04479">
        <w:t xml:space="preserve">who received PC </w:t>
      </w:r>
      <w:r w:rsidR="00AD1481" w:rsidRPr="00D04479">
        <w:t xml:space="preserve">consultation. </w:t>
      </w:r>
      <w:r w:rsidR="00347558">
        <w:t>The negative pred</w:t>
      </w:r>
      <w:r w:rsidR="00F04635">
        <w:t>ictive value was</w:t>
      </w:r>
      <w:r>
        <w:t xml:space="preserve"> </w:t>
      </w:r>
      <w:r w:rsidR="00347558">
        <w:t xml:space="preserve">high, but the positive predictive value was moderate, at best. </w:t>
      </w:r>
      <w:r>
        <w:t>Based on these findings, there may be</w:t>
      </w:r>
      <w:r w:rsidR="008A22D1">
        <w:t xml:space="preserve"> </w:t>
      </w:r>
      <w:r w:rsidR="00F04635">
        <w:t>considerable risk of misclassification when using these codes to identify PC involvement</w:t>
      </w:r>
      <w:r>
        <w:t xml:space="preserve"> within administrative data</w:t>
      </w:r>
      <w:del w:id="60" w:author="Microsoft Office User" w:date="2020-09-15T19:31:00Z">
        <w:r w:rsidR="00F04635">
          <w:delText>.</w:delText>
        </w:r>
        <w:r w:rsidR="008A22D1">
          <w:delText xml:space="preserve"> </w:delText>
        </w:r>
      </w:del>
      <w:ins w:id="61" w:author="Microsoft Office User" w:date="2020-09-15T19:31:00Z">
        <w:r w:rsidR="00821E6C">
          <w:t xml:space="preserve"> for</w:t>
        </w:r>
        <w:r w:rsidR="002B3A32">
          <w:t xml:space="preserve"> research</w:t>
        </w:r>
        <w:r w:rsidR="00821E6C">
          <w:t>,</w:t>
        </w:r>
        <w:r w:rsidR="002B3A32">
          <w:t xml:space="preserve"> program development or quality improvement.</w:t>
        </w:r>
      </w:ins>
    </w:p>
    <w:p w14:paraId="381DE328" w14:textId="1BDDFE2E" w:rsidR="007E35CA" w:rsidRPr="00CF2126" w:rsidRDefault="00F00488" w:rsidP="00734B2A">
      <w:pPr>
        <w:spacing w:before="120"/>
      </w:pPr>
      <w:r w:rsidRPr="00FA609F">
        <w:t>Conducting</w:t>
      </w:r>
      <w:r w:rsidR="00E14D57" w:rsidRPr="00FA609F">
        <w:t xml:space="preserve"> prospective clinical studies in pediatrics is challenging because of smaller sample sizes and financial and sometimes ethical limitations. Administrative databases are an att</w:t>
      </w:r>
      <w:r w:rsidR="00E14D57" w:rsidRPr="00F16A83">
        <w:t>ractive data</w:t>
      </w:r>
      <w:r w:rsidR="00AE433D" w:rsidRPr="001A593F">
        <w:t xml:space="preserve"> </w:t>
      </w:r>
      <w:r w:rsidR="00E14D57" w:rsidRPr="001A593F">
        <w:t>source given their large sample sizes and lower costs. However, these databases can have variable accuracy not least because the data is not primarily collected for research</w:t>
      </w:r>
      <w:r w:rsidR="009769CE">
        <w:t>.</w:t>
      </w:r>
      <w:del w:id="62" w:author="Microsoft Office User" w:date="2020-09-15T19:31:00Z">
        <w:r w:rsidR="00522933" w:rsidRPr="00CF2126">
          <w:fldChar w:fldCharType="begin"/>
        </w:r>
        <w:r w:rsidR="00D72C91">
          <w:delInstrText xml:space="preserve"> ADDIN EN.CITE &lt;EndNote&gt;&lt;Cite&gt;&lt;Author&gt;Garland A&lt;/Author&gt;&lt;Year&gt;2015&lt;/Year&gt;&lt;RecNum&gt;67&lt;/RecNum&gt;&lt;DisplayText&gt;&lt;style face="superscript"&gt;14&lt;/style&gt;&lt;/DisplayText&gt;&lt;record&gt;&lt;rec-number&gt;67&lt;/rec-number&gt;&lt;foreign-keys&gt;&lt;key app="EN" db-id="vdw0rf0t0wxde7edswuxvfxu992p5vsxfsra" timestamp="1552587498" guid="deacb5f2-76ca-4f02-b252-74bf7b65bc29"&gt;67&lt;/key&gt;&lt;/foreign-keys&gt;&lt;ref-type name="Journal Article"&gt;17&lt;/ref-type&gt;&lt;contributors&gt;&lt;authors&gt;&lt;author&gt;Garland A, Gershengorn HB, Marrie RA, Reider N, Wilcox ME&lt;/author&gt;&lt;/authors&gt;&lt;/contributors&gt;&lt;titles&gt;&lt;title&gt;A Practical, Global Perspective on Using Administrative Data to Conduct Intensive Care Unit Research&lt;/title&gt;&lt;secondary-title&gt;Ann Am Thorac Soc&lt;/secondary-title&gt;&lt;/titles&gt;&lt;periodical&gt;&lt;full-title&gt;Ann Am Thorac Soc&lt;/full-title&gt;&lt;/periodical&gt;&lt;pages&gt;1373-1386&lt;/pages&gt;&lt;volume&gt;12&lt;/volume&gt;&lt;number&gt;9&lt;/number&gt;&lt;dates&gt;&lt;year&gt;2015&lt;/year&gt;&lt;/dates&gt;&lt;urls&gt;&lt;/urls&gt;&lt;/record&gt;&lt;/Cite&gt;&lt;/EndNote&gt;</w:delInstrText>
        </w:r>
        <w:r w:rsidR="00522933" w:rsidRPr="00CF2126">
          <w:fldChar w:fldCharType="separate"/>
        </w:r>
        <w:r w:rsidR="00D72C91" w:rsidRPr="00D72C91">
          <w:rPr>
            <w:noProof/>
            <w:vertAlign w:val="superscript"/>
          </w:rPr>
          <w:delText>14</w:delText>
        </w:r>
        <w:r w:rsidR="00522933" w:rsidRPr="00CF2126">
          <w:fldChar w:fldCharType="end"/>
        </w:r>
      </w:del>
      <w:ins w:id="63" w:author="Microsoft Office User" w:date="2020-09-15T19:31:00Z">
        <w:r w:rsidR="00522933" w:rsidRPr="00CF2126">
          <w:fldChar w:fldCharType="begin"/>
        </w:r>
        <w:r w:rsidR="00FE480F">
          <w:instrText xml:space="preserve"> ADDIN EN.CITE &lt;EndNote&gt;&lt;Cite&gt;&lt;Author&gt;Garland A&lt;/Author&gt;&lt;Year&gt;2015&lt;/Year&gt;&lt;RecNum&gt;67&lt;/RecNum&gt;&lt;DisplayText&gt;&lt;style face="superscript"&gt;15&lt;/style&gt;&lt;/DisplayText&gt;&lt;record&gt;&lt;rec-number&gt;67&lt;/rec-number&gt;&lt;foreign-keys&gt;&lt;key app="EN" db-id="tx2xdzawbetzw5e5pfypt09r9pdv9v5zswzd" timestamp="0"&gt;67&lt;/key&gt;&lt;/foreign-keys&gt;&lt;ref-type name="Journal Article"&gt;17&lt;/ref-type&gt;&lt;contributors&gt;&lt;authors&gt;&lt;author&gt;Garland A, Gershengorn HB, Marrie RA, Reider N, Wilcox ME&lt;/author&gt;&lt;/authors&gt;&lt;/contributors&gt;&lt;titles&gt;&lt;title&gt;A Practical, Global Perspective on Using Administrative Data to Conduct Intensive Care Unit Research&lt;/title&gt;&lt;secondary-title&gt;Ann Am Thorac Soc&lt;/secondary-title&gt;&lt;/titles&gt;&lt;pages&gt;1373-1386&lt;/pages&gt;&lt;volume&gt;12&lt;/volume&gt;&lt;number&gt;9&lt;/number&gt;&lt;dates&gt;&lt;year&gt;2015&lt;/year&gt;&lt;/dates&gt;&lt;urls&gt;&lt;/urls&gt;&lt;/record&gt;&lt;/Cite&gt;&lt;/EndNote&gt;</w:instrText>
        </w:r>
        <w:r w:rsidR="00522933" w:rsidRPr="00CF2126">
          <w:fldChar w:fldCharType="separate"/>
        </w:r>
        <w:r w:rsidR="00FE480F" w:rsidRPr="00FE480F">
          <w:rPr>
            <w:noProof/>
            <w:vertAlign w:val="superscript"/>
          </w:rPr>
          <w:t>15</w:t>
        </w:r>
        <w:r w:rsidR="00522933" w:rsidRPr="00CF2126">
          <w:fldChar w:fldCharType="end"/>
        </w:r>
      </w:ins>
      <w:r w:rsidR="009769CE">
        <w:t xml:space="preserve"> </w:t>
      </w:r>
      <w:r w:rsidR="00E14D57" w:rsidRPr="00E2522C">
        <w:t>The</w:t>
      </w:r>
      <w:r w:rsidR="00E14D57" w:rsidRPr="00CF2126">
        <w:t>refore</w:t>
      </w:r>
      <w:r w:rsidR="000F256C">
        <w:t>,</w:t>
      </w:r>
      <w:r w:rsidR="00E14D57" w:rsidRPr="00CF2126">
        <w:t xml:space="preserve"> validation of </w:t>
      </w:r>
      <w:r w:rsidR="000F256C">
        <w:t xml:space="preserve">these </w:t>
      </w:r>
      <w:r w:rsidR="00E14D57" w:rsidRPr="00CF2126">
        <w:t>codes</w:t>
      </w:r>
      <w:r w:rsidR="000F256C">
        <w:t xml:space="preserve"> is an essential step in </w:t>
      </w:r>
      <w:r w:rsidR="00E14D57" w:rsidRPr="00CF2126">
        <w:t xml:space="preserve">rigorous observational research </w:t>
      </w:r>
      <w:r w:rsidR="000F256C">
        <w:t>using administrative data to ensure appropriate and valid interpretation of results.</w:t>
      </w:r>
      <w:del w:id="64" w:author="Microsoft Office User" w:date="2020-09-15T19:31:00Z">
        <w:r w:rsidR="00F5797A" w:rsidRPr="00CF2126">
          <w:fldChar w:fldCharType="begin"/>
        </w:r>
        <w:r w:rsidR="00D72C91">
          <w:delInstrText xml:space="preserve"> ADDIN EN.CITE &lt;EndNote&gt;&lt;Cite&gt;&lt;Author&gt;van Walraven C&lt;/Author&gt;&lt;Year&gt;2012&lt;/Year&gt;&lt;RecNum&gt;68&lt;/RecNum&gt;&lt;DisplayText&gt;&lt;style face="superscript"&gt;15&lt;/style&gt;&lt;/DisplayText&gt;&lt;record&gt;&lt;rec-number&gt;68&lt;/rec-number&gt;&lt;foreign-keys&gt;&lt;key app="EN" db-id="vdw0rf0t0wxde7edswuxvfxu992p5vsxfsra" timestamp="1552587968" guid="4f12e042-4509-48c7-8215-e7b6ff7152c0"&gt;68&lt;/key&gt;&lt;/foreign-keys&gt;&lt;ref-type name="Journal Article"&gt;17&lt;/ref-type&gt;&lt;contributors&gt;&lt;authors&gt;&lt;author&gt;van Walraven C, Austin P&lt;/author&gt;&lt;/authors&gt;&lt;/contributors&gt;&lt;titles&gt;&lt;title&gt;Administrative database research has unique characteristics that can risk biased results&lt;/title&gt;&lt;secondary-title&gt;J Clin Epidemiol&lt;/secondary-title&gt;&lt;/titles&gt;&lt;periodical&gt;&lt;full-title&gt;J Clin Epidemiol&lt;/full-title&gt;&lt;/periodical&gt;&lt;pages&gt;126-131&lt;/pages&gt;&lt;volume&gt;65&lt;/volume&gt;&lt;number&gt;2&lt;/number&gt;&lt;dates&gt;&lt;year&gt;2012&lt;/year&gt;&lt;/dates&gt;&lt;urls&gt;&lt;related-urls&gt;&lt;url&gt;https://ac.els-cdn.com/S0895435611002484/1-s2.0-S0895435611002484-main.pdf?_tid=9469e8e3-fbd4-40c7-8b0e-9f0e57a7b39e&amp;amp;acdnat=1552588486_fb9626de5e26d72aff52e3020bb29ee4&lt;/url&gt;&lt;/related-urls&gt;&lt;/urls&gt;&lt;/record&gt;&lt;/Cite&gt;&lt;/EndNote&gt;</w:delInstrText>
        </w:r>
        <w:r w:rsidR="00F5797A" w:rsidRPr="00CF2126">
          <w:fldChar w:fldCharType="separate"/>
        </w:r>
        <w:r w:rsidR="00D72C91" w:rsidRPr="00D72C91">
          <w:rPr>
            <w:noProof/>
            <w:vertAlign w:val="superscript"/>
          </w:rPr>
          <w:delText>15</w:delText>
        </w:r>
        <w:r w:rsidR="00F5797A" w:rsidRPr="00CF2126">
          <w:fldChar w:fldCharType="end"/>
        </w:r>
      </w:del>
      <w:ins w:id="65" w:author="Microsoft Office User" w:date="2020-09-15T19:31:00Z">
        <w:r w:rsidR="00F5797A" w:rsidRPr="00CF2126">
          <w:fldChar w:fldCharType="begin"/>
        </w:r>
        <w:r w:rsidR="00FE480F">
          <w:instrText xml:space="preserve"> ADDIN EN.CITE &lt;EndNote&gt;&lt;Cite&gt;&lt;Author&gt;van Walraven C&lt;/Author&gt;&lt;Year&gt;2012&lt;/Year&gt;&lt;RecNum&gt;68&lt;/RecNum&gt;&lt;DisplayText&gt;&lt;style face="superscript"&gt;16&lt;/style&gt;&lt;/DisplayText&gt;&lt;record&gt;&lt;rec-number&gt;68&lt;/rec-number&gt;&lt;foreign-keys&gt;&lt;key app="EN" db-id="tx2xdzawbetzw5e5pfypt09r9pdv9v5zswzd" timestamp="0"&gt;68&lt;/key&gt;&lt;/foreign-keys&gt;&lt;ref-type name="Journal Article"&gt;17&lt;/ref-type&gt;&lt;contributors&gt;&lt;authors&gt;&lt;author&gt;van Walraven C, Austin P&lt;/author&gt;&lt;/authors&gt;&lt;/contributors&gt;&lt;titles&gt;&lt;title&gt;Administrative database research has unique characteristics that can risk biased results&lt;/title&gt;&lt;secondary-title&gt;J Clin Epidemiol&lt;/secondary-title&gt;&lt;/titles&gt;&lt;pages&gt;126-131&lt;/pages&gt;&lt;volume&gt;65&lt;/volume&gt;&lt;number&gt;2&lt;/number&gt;&lt;dates&gt;&lt;year&gt;2012&lt;/year&gt;&lt;/dates&gt;&lt;urls&gt;&lt;related-urls&gt;&lt;url&gt;https://ac.els-cdn.com/S0895435611002484/1-s2.0-S0895435611002484-main.pdf?_tid=9469e8e3-fbd4-40c7-8b0e-9f0e57a7b39e&amp;amp;acdnat=1552588486_fb9626de5e26d72aff52e3020bb29ee4&lt;/url&gt;&lt;/related-urls&gt;&lt;/urls&gt;&lt;/record&gt;&lt;/Cite&gt;&lt;/EndNote&gt;</w:instrText>
        </w:r>
        <w:r w:rsidR="00F5797A" w:rsidRPr="00CF2126">
          <w:fldChar w:fldCharType="separate"/>
        </w:r>
        <w:r w:rsidR="00FE480F" w:rsidRPr="00FE480F">
          <w:rPr>
            <w:noProof/>
            <w:vertAlign w:val="superscript"/>
          </w:rPr>
          <w:t>16</w:t>
        </w:r>
        <w:r w:rsidR="00F5797A" w:rsidRPr="00CF2126">
          <w:fldChar w:fldCharType="end"/>
        </w:r>
      </w:ins>
      <w:r w:rsidR="00E14D57" w:rsidRPr="00E2522C">
        <w:t xml:space="preserve"> </w:t>
      </w:r>
      <w:r w:rsidR="000F256C">
        <w:t>Yet,</w:t>
      </w:r>
      <w:r w:rsidR="000F256C" w:rsidRPr="00E2522C">
        <w:t xml:space="preserve"> </w:t>
      </w:r>
      <w:r w:rsidR="00E14D57" w:rsidRPr="00E2522C">
        <w:t xml:space="preserve">such </w:t>
      </w:r>
      <w:r w:rsidR="00E14D57" w:rsidRPr="00CF2126">
        <w:t>validation</w:t>
      </w:r>
      <w:r w:rsidR="000F256C">
        <w:t xml:space="preserve"> work</w:t>
      </w:r>
      <w:r w:rsidR="00E14D57" w:rsidRPr="00CF2126">
        <w:t xml:space="preserve"> is </w:t>
      </w:r>
      <w:r w:rsidR="000F256C">
        <w:t>often not</w:t>
      </w:r>
      <w:r w:rsidR="00E14D57" w:rsidRPr="00CF2126">
        <w:t xml:space="preserve"> performed</w:t>
      </w:r>
      <w:r w:rsidR="000F256C">
        <w:t>, although may be increasing in the pediatric literatur</w:t>
      </w:r>
      <w:r w:rsidR="00A6545F">
        <w:t>e</w:t>
      </w:r>
      <w:r w:rsidR="000F256C">
        <w:t xml:space="preserve"> recent</w:t>
      </w:r>
      <w:r w:rsidR="00A6545F">
        <w:t>ly</w:t>
      </w:r>
      <w:r w:rsidR="005A4592">
        <w:t>.</w:t>
      </w:r>
      <w:r w:rsidR="005A4592">
        <w:fldChar w:fldCharType="begin">
          <w:fldData xml:space="preserve">PEVuZE5vdGU+PENpdGU+PEF1dGhvcj5LZWVsZSBMPC9BdXRob3I+PFllYXI+MjAxMzwvWWVhcj48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</w:fldData>
        </w:fldChar>
      </w:r>
      <w:r w:rsidR="0039387A">
        <w:instrText xml:space="preserve"> ADDIN EN.CITE </w:instrText>
      </w:r>
      <w:r w:rsidR="0039387A">
        <w:fldChar w:fldCharType="begin">
          <w:fldData xml:space="preserve">PEVuZE5vdGU+PENpdGU+PEF1dGhvcj5LZWVsZSBMPC9BdXRob3I+PFllYXI+MjAxMzwvWWVhcj48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</w:fldData>
        </w:fldChar>
      </w:r>
      <w:r w:rsidR="0039387A">
        <w:instrText xml:space="preserve"> ADDIN EN.CITE.DATA </w:instrText>
      </w:r>
      <w:r w:rsidR="0039387A">
        <w:fldChar w:fldCharType="end"/>
      </w:r>
      <w:r w:rsidR="005A4592">
        <w:fldChar w:fldCharType="separate"/>
      </w:r>
      <w:del w:id="66" w:author="Microsoft Office User" w:date="2020-09-15T19:31:00Z">
        <w:r w:rsidR="00D72C91" w:rsidRPr="00D72C91">
          <w:rPr>
            <w:noProof/>
            <w:vertAlign w:val="superscript"/>
          </w:rPr>
          <w:delText>16-21</w:delText>
        </w:r>
      </w:del>
      <w:ins w:id="67" w:author="Microsoft Office User" w:date="2020-09-15T19:31:00Z">
        <w:r w:rsidR="00521D2A" w:rsidRPr="00521D2A">
          <w:rPr>
            <w:noProof/>
            <w:vertAlign w:val="superscript"/>
          </w:rPr>
          <w:t>17-24</w:t>
        </w:r>
      </w:ins>
      <w:r w:rsidR="005A4592">
        <w:fldChar w:fldCharType="end"/>
      </w:r>
      <w:del w:id="68" w:author="Microsoft Office User" w:date="2020-09-15T19:31:00Z">
        <w:r w:rsidR="00634277">
          <w:delText xml:space="preserve"> </w:delText>
        </w:r>
        <w:r w:rsidR="000F256C">
          <w:delText xml:space="preserve"> </w:delText>
        </w:r>
      </w:del>
    </w:p>
    <w:p w14:paraId="6DA04C98" w14:textId="2362E945" w:rsidR="009D44F0" w:rsidRPr="00A45966" w:rsidRDefault="002834B9" w:rsidP="00734B2A">
      <w:pPr>
        <w:spacing w:before="120"/>
        <w:rPr>
          <w:strike/>
        </w:rPr>
      </w:pPr>
      <w:r>
        <w:t>Our results demonstrated</w:t>
      </w:r>
      <w:r w:rsidRPr="00D04479">
        <w:t xml:space="preserve"> similar specificity but lower sensitivity than th</w:t>
      </w:r>
      <w:r>
        <w:t>ose reported in</w:t>
      </w:r>
      <w:r w:rsidRPr="00D04479">
        <w:t xml:space="preserve"> adult</w:t>
      </w:r>
      <w:r>
        <w:t xml:space="preserve"> studies</w:t>
      </w:r>
      <w:r w:rsidRPr="00D04479">
        <w:t xml:space="preserve"> </w:t>
      </w:r>
      <w:r>
        <w:t>(</w:t>
      </w:r>
      <w:r w:rsidRPr="00D04479">
        <w:t>specificity 98-99% and sensitivity at 49.9-84%</w:t>
      </w:r>
      <w:r>
        <w:t>) and one prior Canadian pediatric oncology study.</w:t>
      </w:r>
      <w:r w:rsidRPr="00CF2126">
        <w:fldChar w:fldCharType="begin">
          <w:fldData xml:space="preserve">PEVuZE5vdGU+PENpdGU+PEF1dGhvcj5IdWEgTTwvQXV0aG9yPjxZZWFyPjIwMTc8L1llYXI+PFJl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</w:fldData>
        </w:fldChar>
      </w:r>
      <w:r w:rsidR="00FE480F">
        <w:instrText xml:space="preserve"> ADDIN EN.CITE </w:instrText>
      </w:r>
      <w:r w:rsidR="00FE480F">
        <w:fldChar w:fldCharType="begin">
          <w:fldData xml:space="preserve">PEVuZE5vdGU+PENpdGU+PEF1dGhvcj5IdWEgTTwvQXV0aG9yPjxZZWFyPjIwMTc8L1llYXI+PFJl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</w:fldData>
        </w:fldChar>
      </w:r>
      <w:r w:rsidR="00FE480F">
        <w:instrText xml:space="preserve"> ADDIN EN.CITE.DATA </w:instrText>
      </w:r>
      <w:r w:rsidR="00FE480F">
        <w:fldChar w:fldCharType="end"/>
      </w:r>
      <w:r w:rsidRPr="00CF2126">
        <w:fldChar w:fldCharType="separate"/>
      </w:r>
      <w:r w:rsidR="00FE480F" w:rsidRPr="00FE480F">
        <w:rPr>
          <w:noProof/>
          <w:vertAlign w:val="superscript"/>
        </w:rPr>
        <w:t>11</w:t>
      </w:r>
      <w:del w:id="69" w:author="Microsoft Office User" w:date="2020-09-15T19:31:00Z">
        <w:r w:rsidR="00D72C91" w:rsidRPr="00D72C91">
          <w:rPr>
            <w:noProof/>
            <w:vertAlign w:val="superscript"/>
          </w:rPr>
          <w:delText>,12,22</w:delText>
        </w:r>
      </w:del>
      <w:ins w:id="70" w:author="Microsoft Office User" w:date="2020-09-15T19:31:00Z">
        <w:r w:rsidR="00FE480F" w:rsidRPr="00FE480F">
          <w:rPr>
            <w:noProof/>
            <w:vertAlign w:val="superscript"/>
          </w:rPr>
          <w:t>-13</w:t>
        </w:r>
      </w:ins>
      <w:r w:rsidRPr="00CF2126">
        <w:fldChar w:fldCharType="end"/>
      </w:r>
      <w:r>
        <w:t xml:space="preserve"> The latter study compared the administrative records for children with cancer who had died to a regional PC database.</w:t>
      </w:r>
      <w:del w:id="71" w:author="Microsoft Office User" w:date="2020-09-15T19:31:00Z">
        <w:r w:rsidRPr="00CF2126">
          <w:fldChar w:fldCharType="begin"/>
        </w:r>
        <w:r w:rsidR="00D72C91">
          <w:delInstrText xml:space="preserve"> ADDIN EN.CITE &lt;EndNote&gt;&lt;Cite&gt;&lt;Author&gt;Widger K&lt;/Author&gt;&lt;Year&gt;2017&lt;/Year&gt;&lt;RecNum&gt;88&lt;/RecNum&gt;&lt;DisplayText&gt;&lt;style face="superscript"&gt;22&lt;/style&gt;&lt;/DisplayText&gt;&lt;record&gt;&lt;rec-number&gt;88&lt;/rec-number&gt;&lt;foreign-keys&gt;&lt;key app="EN" db-id="vdw0rf0t0wxde7edswuxvfxu992p5vsxfsra" timestamp="1552678022" guid="efdd9604-1d75-4495-ab5c-f84ccdda860c"&gt;88&lt;/key&gt;&lt;/foreign-keys&gt;&lt;ref-type name="Journal Article"&gt;17&lt;/ref-type&gt;&lt;contributors&gt;&lt;authors&gt;&lt;author&gt;Widger K, Vadeboncoeur C, Zelcer S, Liu Y, Kassam A, Sutradhar R, Rapoport A, Nelson K, Wolfe J, Earle C, Pole JD, Gupta S. &lt;/author&gt;&lt;/authors&gt;&lt;/contributors&gt;&lt;titles&gt;&lt;title&gt;The Validity of Using Health Administrative Data to Identify the Involvement of Specialized Pediatric Palliative Care Teams in Children with Cancer in Ontario, Canada. &lt;/title&gt;&lt;secondary-title&gt;J Palliat Med&lt;/secondary-title&gt;&lt;/titles&gt;&lt;periodical&gt;&lt;full-title&gt;J Palliat Med&lt;/full-title&gt;&lt;/periodical&gt;&lt;pages&gt;1210-1216&lt;/pages&gt;&lt;volume&gt;20&lt;/volume&gt;&lt;number&gt;11&lt;/number&gt;&lt;dates&gt;&lt;year&gt;2017&lt;/year&gt;&lt;/dates&gt;&lt;urls&gt;&lt;/urls&gt;&lt;custom2&gt;28595025&lt;/custom2&gt;&lt;/record&gt;&lt;/Cite&gt;&lt;/EndNote&gt;</w:delInstrText>
        </w:r>
        <w:r w:rsidRPr="00CF2126">
          <w:fldChar w:fldCharType="separate"/>
        </w:r>
        <w:r w:rsidR="00D72C91" w:rsidRPr="00D72C91">
          <w:rPr>
            <w:noProof/>
            <w:vertAlign w:val="superscript"/>
          </w:rPr>
          <w:delText>22</w:delText>
        </w:r>
        <w:r w:rsidRPr="00CF2126">
          <w:fldChar w:fldCharType="end"/>
        </w:r>
      </w:del>
      <w:ins w:id="72" w:author="Microsoft Office User" w:date="2020-09-15T19:31:00Z">
        <w:r w:rsidRPr="00CF2126">
          <w:fldChar w:fldCharType="begin"/>
        </w:r>
        <w:r w:rsidR="00FE480F">
          <w:instrText xml:space="preserve"> ADDIN EN.CITE &lt;EndNote&gt;&lt;Cite&gt;&lt;Author&gt;Widger K&lt;/Author&gt;&lt;Year&gt;2017&lt;/Year&gt;&lt;RecNum&gt;88&lt;/RecNum&gt;&lt;DisplayText&gt;&lt;style face="superscript"&gt;13&lt;/style&gt;&lt;/DisplayText&gt;&lt;record&gt;&lt;rec-number&gt;88&lt;/rec-number&gt;&lt;foreign-keys&gt;&lt;key app="EN" db-id="tx2xdzawbetzw5e5pfypt09r9pdv9v5zswzd" timestamp="0"&gt;88&lt;/key&gt;&lt;/foreign-keys&gt;&lt;ref-type name="Journal Article"&gt;17&lt;/ref-type&gt;&lt;contributors&gt;&lt;authors&gt;&lt;author&gt;Widger K, Vadeboncoeur C, Zelcer S, Liu Y, Kassam A, Sutradhar R, Rapoport A, Nelson K, Wolfe J, Earle C, Pole JD, Gupta S. &lt;/author&gt;&lt;/authors&gt;&lt;/contributors&gt;&lt;titles&gt;&lt;title&gt;The Validity of Using Health Administrative Data to Identify the Involvement of Specialized Pediatric Palliative Care Teams in Children with Cancer in Ontario, Canada. &lt;/title&gt;&lt;secondary-title&gt;J Palliat Med&lt;/secondary-title&gt;&lt;/titles&gt;&lt;pages&gt;1210-1216&lt;/pages&gt;&lt;volume&gt;20&lt;/volume&gt;&lt;number&gt;11&lt;/number&gt;&lt;dates&gt;&lt;year&gt;2017&lt;/year&gt;&lt;/dates&gt;&lt;urls&gt;&lt;/urls&gt;&lt;custom2&gt;28595025&lt;/custom2&gt;&lt;/record&gt;&lt;/Cite&gt;&lt;/EndNote&gt;</w:instrText>
        </w:r>
        <w:r w:rsidRPr="00CF2126">
          <w:fldChar w:fldCharType="separate"/>
        </w:r>
        <w:r w:rsidR="00FE480F" w:rsidRPr="00FE480F">
          <w:rPr>
            <w:noProof/>
            <w:vertAlign w:val="superscript"/>
          </w:rPr>
          <w:t>13</w:t>
        </w:r>
        <w:r w:rsidRPr="00CF2126">
          <w:fldChar w:fldCharType="end"/>
        </w:r>
      </w:ins>
      <w:r w:rsidRPr="00E2522C">
        <w:t xml:space="preserve"> </w:t>
      </w:r>
      <w:r w:rsidR="00A6545F">
        <w:t>In this study,</w:t>
      </w:r>
      <w:r>
        <w:t xml:space="preserve"> an inpatient record with at least one PC code had a sensitivity of 56%, specificity of 80%, positive predictive value of 67% and negative predictive value of 71%. Multiple reasons may contribute to the lower sensitivity in our study. First,</w:t>
      </w:r>
      <w:r w:rsidR="00A6545F">
        <w:t xml:space="preserve"> our hospital may have different</w:t>
      </w:r>
      <w:r w:rsidR="008C4BEA">
        <w:t xml:space="preserve"> and less consistent</w:t>
      </w:r>
      <w:r w:rsidR="00A6545F">
        <w:t xml:space="preserve"> document and</w:t>
      </w:r>
      <w:r w:rsidR="009D44F0" w:rsidRPr="00FA609F">
        <w:t xml:space="preserve"> billing</w:t>
      </w:r>
      <w:r w:rsidR="00A6545F">
        <w:t xml:space="preserve"> practices</w:t>
      </w:r>
      <w:r w:rsidR="009D44F0" w:rsidRPr="00FA609F">
        <w:t xml:space="preserve"> </w:t>
      </w:r>
      <w:r w:rsidR="008C4BEA">
        <w:t xml:space="preserve">among the various </w:t>
      </w:r>
      <w:r w:rsidR="0005025A">
        <w:t xml:space="preserve">PC </w:t>
      </w:r>
      <w:r>
        <w:t>team members</w:t>
      </w:r>
      <w:r w:rsidR="009D44F0" w:rsidRPr="00FA609F">
        <w:t>.</w:t>
      </w:r>
      <w:r>
        <w:t xml:space="preserve"> </w:t>
      </w:r>
      <w:r w:rsidR="009769CE">
        <w:t xml:space="preserve">Variable reimbursement policies may also contribute to low incentive for consistent provider billing. </w:t>
      </w:r>
      <w:del w:id="73" w:author="Microsoft Office User" w:date="2020-09-15T19:31:00Z">
        <w:r w:rsidR="009769CE">
          <w:fldChar w:fldCharType="begin"/>
        </w:r>
        <w:r w:rsidR="00D72C91">
          <w:delInstrText xml:space="preserve"> ADDIN EN.CITE &lt;EndNote&gt;&lt;Cite&gt;&lt;Author&gt;Keim-Malpass J&lt;/Author&gt;&lt;Year&gt;2014&lt;/Year&gt;&lt;RecNum&gt;123&lt;/RecNum&gt;&lt;DisplayText&gt;&lt;style face="superscript"&gt;23&lt;/style&gt;&lt;/DisplayText&gt;&lt;record&gt;&lt;rec-number&gt;123&lt;/rec-number&gt;&lt;foreign-keys&gt;&lt;key app="EN" db-id="vdw0rf0t0wxde7edswuxvfxu992p5vsxfsra" timestamp="1569930887" guid="0c82ef53-e69f-4ca9-baeb-073c7869a05b"&gt;123&lt;/key&gt;&lt;/foreign-keys&gt;&lt;ref-type name="Journal Article"&gt;17&lt;/ref-type&gt;&lt;contributors&gt;&lt;authors&gt;&lt;author&gt;Keim-Malpass J, Hart TG, Miller JR&lt;/author&gt;&lt;/authors&gt;&lt;/contributors&gt;&lt;titles&gt;&lt;title&gt;Coverage of palliative and hospice care for pediatric patients with a life-limiting illness: a policy brief&lt;/title&gt;&lt;secondary-title&gt;J Pediatr Health Care&lt;/secondary-title&gt;&lt;/titles&gt;&lt;periodical&gt;&lt;full-title&gt;J Pediatr Health Care&lt;/full-title&gt;&lt;/periodical&gt;&lt;pages&gt;511-516&lt;/pages&gt;&lt;volume&gt;27&lt;/volume&gt;&lt;number&gt;6&lt;/number&gt;&lt;dates&gt;&lt;year&gt;2014&lt;/year&gt;&lt;/dates&gt;&lt;urls&gt;&lt;/urls&gt;&lt;/record&gt;&lt;/Cite&gt;&lt;/EndNote&gt;</w:delInstrText>
        </w:r>
        <w:r w:rsidR="009769CE">
          <w:fldChar w:fldCharType="separate"/>
        </w:r>
        <w:r w:rsidR="00D72C91" w:rsidRPr="00D72C91">
          <w:rPr>
            <w:noProof/>
            <w:vertAlign w:val="superscript"/>
          </w:rPr>
          <w:delText>23</w:delText>
        </w:r>
        <w:r w:rsidR="009769CE">
          <w:fldChar w:fldCharType="end"/>
        </w:r>
      </w:del>
      <w:ins w:id="74" w:author="Microsoft Office User" w:date="2020-09-15T19:31:00Z">
        <w:r w:rsidR="009769CE">
          <w:fldChar w:fldCharType="begin"/>
        </w:r>
        <w:r w:rsidR="005A4592">
          <w:instrText xml:space="preserve"> ADDIN EN.CITE &lt;EndNote&gt;&lt;Cite&gt;&lt;Author&gt;Keim-Malpass J&lt;/Author&gt;&lt;Year&gt;2014&lt;/Year&gt;&lt;RecNum&gt;123&lt;/RecNum&gt;&lt;DisplayText&gt;&lt;style face="superscript"&gt;25&lt;/style&gt;&lt;/DisplayText&gt;&lt;record&gt;&lt;rec-number&gt;123&lt;/rec-number&gt;&lt;foreign-keys&gt;&lt;key app="EN" db-id="tx2xdzawbetzw5e5pfypt09r9pdv9v5zswzd" timestamp="0"&gt;123&lt;/key&gt;&lt;/foreign-keys&gt;&lt;ref-type name="Journal Article"&gt;17&lt;/ref-type&gt;&lt;contributors&gt;&lt;authors&gt;&lt;author&gt;Keim-Malpass J, Hart TG, Miller JR&lt;/author&gt;&lt;/authors&gt;&lt;/contributors&gt;&lt;titles&gt;&lt;title&gt;Coverage of palliative and hospice care for pediatric patients with a life-limiting illness: a policy brief&lt;/title&gt;&lt;secondary-title&gt;J Pediatr Health Care&lt;/secondary-title&gt;&lt;/titles&gt;&lt;pages&gt;511-516&lt;/pages&gt;&lt;volume&gt;27&lt;/volume&gt;&lt;number&gt;6&lt;/number&gt;&lt;dates&gt;&lt;year&gt;2014&lt;/year&gt;&lt;/dates&gt;&lt;urls&gt;&lt;/urls&gt;&lt;/record&gt;&lt;/Cite&gt;&lt;/EndNote&gt;</w:instrText>
        </w:r>
        <w:r w:rsidR="009769CE">
          <w:fldChar w:fldCharType="separate"/>
        </w:r>
        <w:r w:rsidR="005A4592" w:rsidRPr="005A4592">
          <w:rPr>
            <w:noProof/>
            <w:vertAlign w:val="superscript"/>
          </w:rPr>
          <w:t>25</w:t>
        </w:r>
        <w:r w:rsidR="009769CE">
          <w:fldChar w:fldCharType="end"/>
        </w:r>
      </w:ins>
      <w:r w:rsidR="009769CE">
        <w:t xml:space="preserve"> </w:t>
      </w:r>
      <w:r w:rsidR="00AE2F60">
        <w:t xml:space="preserve">Additionally, </w:t>
      </w:r>
      <w:r w:rsidR="008C4BEA">
        <w:t>our</w:t>
      </w:r>
      <w:r w:rsidR="00AE2F60">
        <w:t xml:space="preserve"> rate of </w:t>
      </w:r>
      <w:r w:rsidR="0005025A">
        <w:t xml:space="preserve">PC </w:t>
      </w:r>
      <w:r w:rsidR="00AE2F60">
        <w:t xml:space="preserve">consultation may </w:t>
      </w:r>
      <w:r w:rsidR="00AE2F60">
        <w:lastRenderedPageBreak/>
        <w:t xml:space="preserve">result in decreased awareness among hospital coders to look for this particular service when identifying a set of discharge diagnoses. Finally, given the complexity of these patients and their hospital course, other diagnoses may have been prioritized over a </w:t>
      </w:r>
      <w:r w:rsidR="0005025A">
        <w:t xml:space="preserve">PC </w:t>
      </w:r>
      <w:r w:rsidR="00AE2F60">
        <w:t>code</w:t>
      </w:r>
      <w:del w:id="75" w:author="Microsoft Office User" w:date="2020-09-15T19:31:00Z">
        <w:r w:rsidR="00AE2F60">
          <w:delText xml:space="preserve"> given the limited number of allowed discharge diagnoses. </w:delText>
        </w:r>
        <w:r w:rsidR="009D44F0" w:rsidRPr="00FA609F">
          <w:delText xml:space="preserve"> </w:delText>
        </w:r>
      </w:del>
      <w:ins w:id="76" w:author="Microsoft Office User" w:date="2020-09-15T19:31:00Z">
        <w:r w:rsidR="00094D98">
          <w:t>.</w:t>
        </w:r>
      </w:ins>
    </w:p>
    <w:p w14:paraId="39A765F8" w14:textId="043CD294" w:rsidR="0078740E" w:rsidRDefault="00234D83" w:rsidP="00734B2A">
      <w:pPr>
        <w:spacing w:before="120"/>
      </w:pPr>
      <w:r w:rsidRPr="00FA609F">
        <w:t>There are multiple limitations to our study.</w:t>
      </w:r>
      <w:r w:rsidR="00AE433D" w:rsidRPr="00F16A83">
        <w:t xml:space="preserve"> </w:t>
      </w:r>
      <w:r w:rsidR="00AE2F60">
        <w:t>As a single center, generalizability of our findings to other institutions is unknown. Coding practices across centers may vary, yielding better or worse performance. Additionally, t</w:t>
      </w:r>
      <w:r w:rsidR="00AE433D" w:rsidRPr="00F16A83">
        <w:t xml:space="preserve">he availability of </w:t>
      </w:r>
      <w:r w:rsidR="00AE2F60">
        <w:t xml:space="preserve">pediatric </w:t>
      </w:r>
      <w:r w:rsidR="00673E4F" w:rsidRPr="001A593F">
        <w:t xml:space="preserve">PC </w:t>
      </w:r>
      <w:r w:rsidR="00AE433D" w:rsidRPr="001A593F">
        <w:t>resources varies significantly across the U.S</w:t>
      </w:r>
      <w:r w:rsidR="00AE2F60">
        <w:t>.</w:t>
      </w:r>
      <w:r w:rsidR="00AE433D" w:rsidRPr="001A593F">
        <w:t xml:space="preserve"> </w:t>
      </w:r>
      <w:r w:rsidR="00AE433D" w:rsidRPr="00CF2126">
        <w:fldChar w:fldCharType="begin">
          <w:fldData xml:space="preserve">PEVuZE5vdGU+PENpdGU+PEF1dGhvcj5GZXVkdG5lcjwvQXV0aG9yPjxZZWFyPjIwMTM8L1llYXI+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</w:fldData>
        </w:fldChar>
      </w:r>
      <w:r w:rsidR="005A4592">
        <w:instrText xml:space="preserve"> ADDIN EN.CITE </w:instrText>
      </w:r>
      <w:r w:rsidR="005A4592">
        <w:fldChar w:fldCharType="begin">
          <w:fldData xml:space="preserve">PEVuZE5vdGU+PENpdGU+PEF1dGhvcj5GZXVkdG5lcjwvQXV0aG9yPjxZZWFyPjIwMTM8L1llYXI+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</w:fldData>
        </w:fldChar>
      </w:r>
      <w:r w:rsidR="005A4592">
        <w:instrText xml:space="preserve"> ADDIN EN.CITE.DATA </w:instrText>
      </w:r>
      <w:r w:rsidR="005A4592">
        <w:fldChar w:fldCharType="end"/>
      </w:r>
      <w:r w:rsidR="00AE433D" w:rsidRPr="00CF2126">
        <w:fldChar w:fldCharType="separate"/>
      </w:r>
      <w:del w:id="77" w:author="Microsoft Office User" w:date="2020-09-15T19:31:00Z">
        <w:r w:rsidR="00D72C91" w:rsidRPr="00D72C91">
          <w:rPr>
            <w:noProof/>
            <w:vertAlign w:val="superscript"/>
          </w:rPr>
          <w:delText>24</w:delText>
        </w:r>
      </w:del>
      <w:ins w:id="78" w:author="Microsoft Office User" w:date="2020-09-15T19:31:00Z">
        <w:r w:rsidR="005A4592" w:rsidRPr="005A4592">
          <w:rPr>
            <w:noProof/>
            <w:vertAlign w:val="superscript"/>
          </w:rPr>
          <w:t>26</w:t>
        </w:r>
      </w:ins>
      <w:r w:rsidR="00AE433D" w:rsidRPr="00CF2126">
        <w:fldChar w:fldCharType="end"/>
      </w:r>
      <w:r w:rsidR="00AE433D" w:rsidRPr="00E2522C">
        <w:t xml:space="preserve"> </w:t>
      </w:r>
      <w:r w:rsidR="00AE2F60">
        <w:t>O</w:t>
      </w:r>
      <w:r w:rsidR="00AE433D" w:rsidRPr="00E2522C">
        <w:t xml:space="preserve">ur institution has relative paucity of pediatric </w:t>
      </w:r>
      <w:r w:rsidR="0005025A">
        <w:t xml:space="preserve">PC </w:t>
      </w:r>
      <w:r w:rsidR="00AE433D" w:rsidRPr="00E2522C">
        <w:t>res</w:t>
      </w:r>
      <w:r w:rsidR="00AE433D" w:rsidRPr="00CF2126">
        <w:t>ources</w:t>
      </w:r>
      <w:ins w:id="79" w:author="Microsoft Office User" w:date="2020-09-15T19:31:00Z">
        <w:r w:rsidR="00294899">
          <w:t>, which may limit the ability and/or the recognition to bill for these services</w:t>
        </w:r>
      </w:ins>
      <w:r w:rsidR="00AE2F60">
        <w:t xml:space="preserve">. Other centers with </w:t>
      </w:r>
      <w:r w:rsidR="00AE433D" w:rsidRPr="00CF2126">
        <w:t>more robust pediatric palliative care services</w:t>
      </w:r>
      <w:r w:rsidR="00BD7C45" w:rsidRPr="00FA609F">
        <w:t xml:space="preserve"> may </w:t>
      </w:r>
      <w:r w:rsidR="00AE2F60">
        <w:t>higher awareness of this service and include in discharge data more consistently</w:t>
      </w:r>
      <w:del w:id="80" w:author="Microsoft Office User" w:date="2020-09-15T19:31:00Z">
        <w:r w:rsidR="00AE2F60">
          <w:delText>.</w:delText>
        </w:r>
      </w:del>
      <w:ins w:id="81" w:author="Microsoft Office User" w:date="2020-09-15T19:31:00Z">
        <w:r w:rsidR="00294899">
          <w:t>, improving the test characteris</w:t>
        </w:r>
        <w:r w:rsidR="00386047">
          <w:t>t</w:t>
        </w:r>
        <w:r w:rsidR="00294899">
          <w:t>ics</w:t>
        </w:r>
        <w:r w:rsidR="00B35E0A">
          <w:t>.</w:t>
        </w:r>
      </w:ins>
      <w:r w:rsidR="00B35E0A">
        <w:t xml:space="preserve"> </w:t>
      </w:r>
      <w:r w:rsidR="00AE2F60">
        <w:t xml:space="preserve">Finally, </w:t>
      </w:r>
      <w:r w:rsidR="0078740E">
        <w:t xml:space="preserve">we focused on critically ill children, and thus extrapolation to other hospitalized non-ICU children may not be appropriate. </w:t>
      </w:r>
    </w:p>
    <w:p w14:paraId="65FFB395" w14:textId="77777777" w:rsidR="00234D83" w:rsidRPr="00D04479" w:rsidRDefault="006C10D5" w:rsidP="00734B2A">
      <w:pPr>
        <w:spacing w:before="120"/>
      </w:pPr>
      <w:r>
        <w:rPr>
          <w:b/>
        </w:rPr>
        <w:t>CONCLUSION</w:t>
      </w:r>
    </w:p>
    <w:p w14:paraId="1D9948D4" w14:textId="77777777" w:rsidR="0078740E" w:rsidRDefault="008C4BEA" w:rsidP="00734B2A">
      <w:pPr>
        <w:spacing w:before="120"/>
      </w:pPr>
      <w:r>
        <w:t>Our results suggest</w:t>
      </w:r>
      <w:r w:rsidR="0078740E">
        <w:t xml:space="preserve"> a significant</w:t>
      </w:r>
      <w:r w:rsidR="00230E60" w:rsidRPr="00D04479">
        <w:t xml:space="preserve"> risk of misclassification when using administrative data to study pediatric </w:t>
      </w:r>
      <w:r w:rsidR="0005025A">
        <w:t xml:space="preserve">PC </w:t>
      </w:r>
      <w:r w:rsidR="0078740E">
        <w:t>in critically ill children</w:t>
      </w:r>
      <w:r w:rsidR="00230E60" w:rsidRPr="00D04479">
        <w:t>.</w:t>
      </w:r>
      <w:r w:rsidR="00CB1FF3" w:rsidRPr="00D04479">
        <w:t xml:space="preserve"> </w:t>
      </w:r>
      <w:r>
        <w:t>Specifically, there may be</w:t>
      </w:r>
      <w:r w:rsidR="00CB1FF3" w:rsidRPr="00D04479">
        <w:t xml:space="preserve"> </w:t>
      </w:r>
      <w:r w:rsidR="0078740E">
        <w:t xml:space="preserve">a high likelihood of underestimating the actual number of children receiving a PC consult. </w:t>
      </w:r>
      <w:r w:rsidR="0068725E">
        <w:t>In addition to efforts to improve consistent billing practices, f</w:t>
      </w:r>
      <w:r w:rsidR="00230E60" w:rsidRPr="00D04479">
        <w:t>uture studies should either perform separate validation studies or</w:t>
      </w:r>
      <w:r w:rsidR="0078740E">
        <w:t>, at minimum,</w:t>
      </w:r>
      <w:r w:rsidR="00230E60" w:rsidRPr="00D04479">
        <w:t xml:space="preserve"> use</w:t>
      </w:r>
      <w:r w:rsidR="0078740E">
        <w:t xml:space="preserve"> these data </w:t>
      </w:r>
      <w:r w:rsidR="00230E60" w:rsidRPr="00D04479">
        <w:t xml:space="preserve">to perform sensitivity analyses to assess the impact on their results. </w:t>
      </w:r>
    </w:p>
    <w:p w14:paraId="1C8B9D7F" w14:textId="77777777" w:rsidR="00E14D57" w:rsidRPr="00D04479" w:rsidRDefault="00E14D57" w:rsidP="00734B2A">
      <w:pPr>
        <w:spacing w:before="120"/>
      </w:pPr>
    </w:p>
    <w:p w14:paraId="3325D89F" w14:textId="77777777" w:rsidR="00754204" w:rsidRDefault="00754204">
      <w:pPr>
        <w:rPr>
          <w:b/>
        </w:rPr>
      </w:pPr>
      <w:r>
        <w:rPr>
          <w:b/>
        </w:rPr>
        <w:br w:type="page"/>
      </w:r>
    </w:p>
    <w:p w14:paraId="4DF40A2D" w14:textId="77777777" w:rsidR="00113DBE" w:rsidRPr="00D04479" w:rsidRDefault="00754204" w:rsidP="00892590">
      <w:pPr>
        <w:spacing w:before="120"/>
        <w:rPr>
          <w:b/>
        </w:rPr>
      </w:pPr>
      <w:r>
        <w:rPr>
          <w:b/>
        </w:rPr>
        <w:lastRenderedPageBreak/>
        <w:t>REFERENCES</w:t>
      </w:r>
    </w:p>
    <w:p w14:paraId="00769673" w14:textId="77777777" w:rsidR="0039387A" w:rsidRPr="0039387A" w:rsidRDefault="00113DBE" w:rsidP="0039387A">
      <w:pPr>
        <w:pStyle w:val="EndNoteBibliography"/>
        <w:spacing w:after="0"/>
        <w:ind w:left="720" w:hanging="720"/>
        <w:rPr>
          <w:noProof/>
        </w:rPr>
        <w:pPrChange w:id="82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r w:rsidRPr="00D04479">
        <w:rPr>
          <w:rFonts w:ascii="Calibri" w:hAnsi="Calibri" w:cs="Calibri"/>
          <w:sz w:val="22"/>
        </w:rPr>
        <w:fldChar w:fldCharType="begin"/>
      </w:r>
      <w:r w:rsidRPr="00A45966">
        <w:instrText xml:space="preserve"> ADDIN EN.REFLIST </w:instrText>
      </w:r>
      <w:r w:rsidRPr="00D04479">
        <w:rPr>
          <w:sz w:val="22"/>
        </w:rPr>
        <w:fldChar w:fldCharType="separate"/>
      </w:r>
      <w:r w:rsidR="0039387A" w:rsidRPr="0039387A">
        <w:rPr>
          <w:noProof/>
        </w:rPr>
        <w:t>1.</w:t>
      </w:r>
      <w:r w:rsidR="0039387A" w:rsidRPr="0039387A">
        <w:rPr>
          <w:noProof/>
        </w:rPr>
        <w:tab/>
        <w:t xml:space="preserve">Feudtner C FS, Jewell J, Carter B,  Hood M, Imaizumi S, Komatz K. Pediatric palliative care and hospice care commitments, guidelines and recommendations. </w:t>
      </w:r>
      <w:r w:rsidR="0039387A" w:rsidRPr="0039387A">
        <w:rPr>
          <w:i/>
          <w:noProof/>
        </w:rPr>
        <w:t xml:space="preserve">Pediatrics. </w:t>
      </w:r>
      <w:r w:rsidR="0039387A" w:rsidRPr="0039387A">
        <w:rPr>
          <w:noProof/>
        </w:rPr>
        <w:t>2013;132(5):966-972.</w:t>
      </w:r>
    </w:p>
    <w:p w14:paraId="3A8302A6" w14:textId="77777777" w:rsidR="0039387A" w:rsidRPr="0039387A" w:rsidRDefault="0039387A" w:rsidP="0039387A">
      <w:pPr>
        <w:pStyle w:val="EndNoteBibliography"/>
        <w:spacing w:after="0"/>
        <w:ind w:left="720" w:hanging="720"/>
        <w:rPr>
          <w:noProof/>
        </w:rPr>
        <w:pPrChange w:id="83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r w:rsidRPr="0039387A">
        <w:rPr>
          <w:noProof/>
        </w:rPr>
        <w:t>2.</w:t>
      </w:r>
      <w:r w:rsidRPr="0039387A">
        <w:rPr>
          <w:noProof/>
        </w:rPr>
        <w:tab/>
        <w:t xml:space="preserve">Kelley AS, Bollens-Lund E. Identifying the population with serious illness: the “denominator" challenge. </w:t>
      </w:r>
      <w:r w:rsidRPr="0039387A">
        <w:rPr>
          <w:i/>
          <w:noProof/>
        </w:rPr>
        <w:t xml:space="preserve">J Palliat Med. </w:t>
      </w:r>
      <w:r w:rsidRPr="0039387A">
        <w:rPr>
          <w:noProof/>
        </w:rPr>
        <w:t>2018;21(S2):S7-S16.</w:t>
      </w:r>
    </w:p>
    <w:p w14:paraId="386904BC" w14:textId="77777777" w:rsidR="0039387A" w:rsidRPr="0039387A" w:rsidRDefault="0039387A" w:rsidP="0039387A">
      <w:pPr>
        <w:pStyle w:val="EndNoteBibliography"/>
        <w:spacing w:after="0"/>
        <w:ind w:left="720" w:hanging="720"/>
        <w:rPr>
          <w:noProof/>
        </w:rPr>
        <w:pPrChange w:id="84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r w:rsidRPr="0039387A">
        <w:rPr>
          <w:noProof/>
        </w:rPr>
        <w:t>3.</w:t>
      </w:r>
      <w:r w:rsidRPr="0039387A">
        <w:rPr>
          <w:noProof/>
        </w:rPr>
        <w:tab/>
        <w:t xml:space="preserve">American Academy of Pediatrics. Committee on Bioethics and Committee on Hospital Care. Palliative care for children. </w:t>
      </w:r>
      <w:r w:rsidRPr="0039387A">
        <w:rPr>
          <w:i/>
          <w:noProof/>
        </w:rPr>
        <w:t xml:space="preserve">Pediatrics. </w:t>
      </w:r>
      <w:r w:rsidRPr="0039387A">
        <w:rPr>
          <w:noProof/>
        </w:rPr>
        <w:t>2000;106(2 Pt 1):351-357.</w:t>
      </w:r>
    </w:p>
    <w:p w14:paraId="655E55E0" w14:textId="77777777" w:rsidR="0039387A" w:rsidRPr="0039387A" w:rsidRDefault="0039387A" w:rsidP="0039387A">
      <w:pPr>
        <w:pStyle w:val="EndNoteBibliography"/>
        <w:spacing w:after="0"/>
        <w:ind w:left="720" w:hanging="720"/>
        <w:rPr>
          <w:noProof/>
        </w:rPr>
        <w:pPrChange w:id="85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r w:rsidRPr="0039387A">
        <w:rPr>
          <w:noProof/>
        </w:rPr>
        <w:t>4.</w:t>
      </w:r>
      <w:r w:rsidRPr="0039387A">
        <w:rPr>
          <w:noProof/>
        </w:rPr>
        <w:tab/>
        <w:t xml:space="preserve">Boss R NJ, Weissman D, Campbell M, Curtis R, Frontera J, Gabriel M, Lustbader D, Mosenthal A, Mulkerin C, Puntillo K, Ray D, Bassett R, Brasel K, Hays R. . Integrating palliative care into the PICU: a report from the Improving Palliative Care in the ICU Advisory Board. </w:t>
      </w:r>
      <w:r w:rsidRPr="0039387A">
        <w:rPr>
          <w:i/>
          <w:noProof/>
        </w:rPr>
        <w:t xml:space="preserve">Pediatr Crit Care Med. </w:t>
      </w:r>
      <w:r w:rsidRPr="0039387A">
        <w:rPr>
          <w:noProof/>
        </w:rPr>
        <w:t>2014;15(8):762-767.</w:t>
      </w:r>
    </w:p>
    <w:p w14:paraId="0A573599" w14:textId="77777777" w:rsidR="0039387A" w:rsidRPr="0039387A" w:rsidRDefault="0039387A" w:rsidP="0039387A">
      <w:pPr>
        <w:pStyle w:val="EndNoteBibliography"/>
        <w:spacing w:after="0"/>
        <w:ind w:left="720" w:hanging="720"/>
        <w:rPr>
          <w:noProof/>
        </w:rPr>
        <w:pPrChange w:id="86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r w:rsidRPr="0039387A">
        <w:rPr>
          <w:noProof/>
        </w:rPr>
        <w:t>5.</w:t>
      </w:r>
      <w:r w:rsidRPr="0039387A">
        <w:rPr>
          <w:noProof/>
        </w:rPr>
        <w:tab/>
        <w:t xml:space="preserve">Bogetz JF, Ullrich CK, Berry JG. Pediatric hospital care for children with life-threatening illness and the role of palliative care. </w:t>
      </w:r>
      <w:r w:rsidRPr="0039387A">
        <w:rPr>
          <w:i/>
          <w:noProof/>
        </w:rPr>
        <w:t xml:space="preserve">Pediatr Clin North Am. </w:t>
      </w:r>
      <w:r w:rsidRPr="0039387A">
        <w:rPr>
          <w:noProof/>
        </w:rPr>
        <w:t>2014;61(4):719-733.</w:t>
      </w:r>
    </w:p>
    <w:p w14:paraId="601D50D7" w14:textId="77777777" w:rsidR="0039387A" w:rsidRPr="0039387A" w:rsidRDefault="0039387A" w:rsidP="0039387A">
      <w:pPr>
        <w:pStyle w:val="EndNoteBibliography"/>
        <w:spacing w:after="0"/>
        <w:ind w:left="720" w:hanging="720"/>
        <w:rPr>
          <w:noProof/>
        </w:rPr>
        <w:pPrChange w:id="87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r w:rsidRPr="0039387A">
        <w:rPr>
          <w:noProof/>
        </w:rPr>
        <w:t>6.</w:t>
      </w:r>
      <w:r w:rsidRPr="0039387A">
        <w:rPr>
          <w:noProof/>
        </w:rPr>
        <w:tab/>
        <w:t>Institute of Medicine (US) Committee on Palliative and End-of-Life Care for Children and Their Families; Field MJ BR, editors. When children die: improving palliative and end of life care for children and their families. 2003.</w:t>
      </w:r>
    </w:p>
    <w:p w14:paraId="46F8C0C6" w14:textId="77777777" w:rsidR="0039387A" w:rsidRPr="0039387A" w:rsidRDefault="0039387A" w:rsidP="0039387A">
      <w:pPr>
        <w:pStyle w:val="EndNoteBibliography"/>
        <w:spacing w:after="0"/>
        <w:ind w:left="720" w:hanging="720"/>
        <w:rPr>
          <w:noProof/>
        </w:rPr>
        <w:pPrChange w:id="88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r w:rsidRPr="0039387A">
        <w:rPr>
          <w:noProof/>
        </w:rPr>
        <w:t>7.</w:t>
      </w:r>
      <w:r w:rsidRPr="0039387A">
        <w:rPr>
          <w:noProof/>
        </w:rPr>
        <w:tab/>
        <w:t>World Health Organization. World Health Organization Definition of Palliative Care. World Health Organization Website. .</w:t>
      </w:r>
    </w:p>
    <w:p w14:paraId="461FEABE" w14:textId="77777777" w:rsidR="0039387A" w:rsidRPr="0039387A" w:rsidRDefault="0039387A" w:rsidP="0039387A">
      <w:pPr>
        <w:pStyle w:val="EndNoteBibliography"/>
        <w:spacing w:after="0"/>
        <w:ind w:left="720" w:hanging="720"/>
        <w:rPr>
          <w:noProof/>
        </w:rPr>
        <w:pPrChange w:id="89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r w:rsidRPr="0039387A">
        <w:rPr>
          <w:noProof/>
        </w:rPr>
        <w:t>8.</w:t>
      </w:r>
      <w:r w:rsidRPr="0039387A">
        <w:rPr>
          <w:noProof/>
        </w:rPr>
        <w:tab/>
        <w:t xml:space="preserve">Short SR TR. Pediatric palliative care in the intensive care unit and questions of quality: a review of the determinants and mechanisms of high-quality palliative care in the pediatric intensive care unit ( PICU). </w:t>
      </w:r>
      <w:r w:rsidRPr="0039387A">
        <w:rPr>
          <w:i/>
          <w:noProof/>
        </w:rPr>
        <w:t xml:space="preserve">Transl Pediatr. </w:t>
      </w:r>
      <w:r w:rsidRPr="0039387A">
        <w:rPr>
          <w:noProof/>
        </w:rPr>
        <w:t>2018;7(4):326-343.</w:t>
      </w:r>
    </w:p>
    <w:p w14:paraId="52583AFF" w14:textId="77777777" w:rsidR="0039387A" w:rsidRPr="0039387A" w:rsidRDefault="0039387A" w:rsidP="0039387A">
      <w:pPr>
        <w:pStyle w:val="EndNoteBibliography"/>
        <w:spacing w:after="0"/>
        <w:ind w:left="720" w:hanging="720"/>
        <w:rPr>
          <w:noProof/>
        </w:rPr>
        <w:pPrChange w:id="90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r w:rsidRPr="0039387A">
        <w:rPr>
          <w:noProof/>
        </w:rPr>
        <w:lastRenderedPageBreak/>
        <w:t>9.</w:t>
      </w:r>
      <w:r w:rsidRPr="0039387A">
        <w:rPr>
          <w:noProof/>
        </w:rPr>
        <w:tab/>
        <w:t xml:space="preserve">Bogetz JF FS. Defining Success in Pediatric Palliative Care While Tackling Quadruple Aim. </w:t>
      </w:r>
      <w:r w:rsidRPr="0039387A">
        <w:rPr>
          <w:i/>
          <w:noProof/>
        </w:rPr>
        <w:t xml:space="preserve">J Palliat Med. </w:t>
      </w:r>
      <w:r w:rsidRPr="0039387A">
        <w:rPr>
          <w:noProof/>
        </w:rPr>
        <w:t>2017;20(2):116-119.</w:t>
      </w:r>
    </w:p>
    <w:p w14:paraId="562DE057" w14:textId="77777777" w:rsidR="0039387A" w:rsidRPr="0039387A" w:rsidRDefault="0039387A" w:rsidP="0039387A">
      <w:pPr>
        <w:pStyle w:val="EndNoteBibliography"/>
        <w:spacing w:after="0"/>
        <w:ind w:left="720" w:hanging="720"/>
        <w:rPr>
          <w:noProof/>
        </w:rPr>
        <w:pPrChange w:id="91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r w:rsidRPr="0039387A">
        <w:rPr>
          <w:noProof/>
        </w:rPr>
        <w:t>10.</w:t>
      </w:r>
      <w:r w:rsidRPr="0039387A">
        <w:rPr>
          <w:noProof/>
        </w:rPr>
        <w:tab/>
        <w:t xml:space="preserve">Ullrich C MR. Pediatric palliative care research comes of age: what we stand to learn from children with life-threatening illness. . </w:t>
      </w:r>
      <w:r w:rsidRPr="0039387A">
        <w:rPr>
          <w:i/>
          <w:noProof/>
        </w:rPr>
        <w:t xml:space="preserve">J Palliat Med. </w:t>
      </w:r>
      <w:r w:rsidRPr="0039387A">
        <w:rPr>
          <w:noProof/>
        </w:rPr>
        <w:t>2013;16(4):334-336.</w:t>
      </w:r>
    </w:p>
    <w:p w14:paraId="20B9B4B2" w14:textId="77777777" w:rsidR="0039387A" w:rsidRPr="0039387A" w:rsidRDefault="0039387A" w:rsidP="0039387A">
      <w:pPr>
        <w:pStyle w:val="EndNoteBibliography"/>
        <w:spacing w:after="0"/>
        <w:ind w:left="720" w:hanging="720"/>
        <w:rPr>
          <w:noProof/>
        </w:rPr>
        <w:pPrChange w:id="92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r w:rsidRPr="0039387A">
        <w:rPr>
          <w:noProof/>
        </w:rPr>
        <w:t>11.</w:t>
      </w:r>
      <w:r w:rsidRPr="0039387A">
        <w:rPr>
          <w:noProof/>
        </w:rPr>
        <w:tab/>
        <w:t xml:space="preserve">Hua M LG, Clancy C, Morrison RS, Wunsch H. . Validation of the V66.7 Code for Palliaitive Care Consultation in a Single Academic Medical Center. </w:t>
      </w:r>
      <w:r w:rsidRPr="0039387A">
        <w:rPr>
          <w:i/>
          <w:noProof/>
        </w:rPr>
        <w:t xml:space="preserve">J Palliat Med. </w:t>
      </w:r>
      <w:r w:rsidRPr="0039387A">
        <w:rPr>
          <w:noProof/>
        </w:rPr>
        <w:t>2017;20(4):372-377.</w:t>
      </w:r>
    </w:p>
    <w:p w14:paraId="1ACD648F" w14:textId="77777777" w:rsidR="0039387A" w:rsidRPr="0039387A" w:rsidRDefault="0039387A" w:rsidP="0039387A">
      <w:pPr>
        <w:pStyle w:val="EndNoteBibliography"/>
        <w:spacing w:after="0"/>
        <w:ind w:left="720" w:hanging="720"/>
        <w:rPr>
          <w:noProof/>
        </w:rPr>
        <w:pPrChange w:id="93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r w:rsidRPr="0039387A">
        <w:rPr>
          <w:noProof/>
        </w:rPr>
        <w:t>12.</w:t>
      </w:r>
      <w:r w:rsidRPr="0039387A">
        <w:rPr>
          <w:noProof/>
        </w:rPr>
        <w:tab/>
        <w:t xml:space="preserve">Feder SL RN, Jeon S, Schulman-Green D, Womack JA, Tate JP. Validation of the ICD-9 diagnostic code for palliative care in patients hospitalizated with heart failure within the veterans health administration. </w:t>
      </w:r>
      <w:r w:rsidRPr="0039387A">
        <w:rPr>
          <w:i/>
          <w:noProof/>
        </w:rPr>
        <w:t xml:space="preserve">Am J Hosp Palliat Care. </w:t>
      </w:r>
      <w:r w:rsidRPr="0039387A">
        <w:rPr>
          <w:noProof/>
        </w:rPr>
        <w:t>2018;35(7):959-965.</w:t>
      </w:r>
    </w:p>
    <w:p w14:paraId="35954658" w14:textId="266E03C4" w:rsidR="0039387A" w:rsidRPr="0039387A" w:rsidRDefault="0039387A" w:rsidP="0039387A">
      <w:pPr>
        <w:pStyle w:val="EndNoteBibliography"/>
        <w:spacing w:after="0"/>
        <w:ind w:left="720" w:hanging="720"/>
        <w:rPr>
          <w:moveTo w:id="94" w:author="Microsoft Office User" w:date="2020-09-15T19:31:00Z"/>
          <w:noProof/>
        </w:rPr>
        <w:pPrChange w:id="95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r w:rsidRPr="0039387A">
        <w:rPr>
          <w:noProof/>
        </w:rPr>
        <w:t>13.</w:t>
      </w:r>
      <w:r w:rsidRPr="0039387A">
        <w:rPr>
          <w:noProof/>
        </w:rPr>
        <w:tab/>
      </w:r>
      <w:ins w:id="96" w:author="Microsoft Office User" w:date="2020-09-15T19:31:00Z">
        <w:r w:rsidRPr="0039387A">
          <w:rPr>
            <w:noProof/>
          </w:rPr>
          <w:t>Widger K VC, Zelcer S, Liu Y, Kassam A, Sutradhar R, Rapoport A, Nelson K, Wolfe J, Earle C, Pole JD, Gupta S.</w:t>
        </w:r>
      </w:ins>
      <w:moveToRangeStart w:id="97" w:author="Microsoft Office User" w:date="2020-09-15T19:31:00Z" w:name="move51090712"/>
      <w:moveTo w:id="98" w:author="Microsoft Office User" w:date="2020-09-15T19:31:00Z">
        <w:r w:rsidRPr="0039387A">
          <w:rPr>
            <w:noProof/>
          </w:rPr>
          <w:t xml:space="preserve"> The Validity of Using Health Administrative Data to Identify the Involvement of Specialized Pediatric Palliative Care Teams in Children with Cancer in Ontario, Canada. . </w:t>
        </w:r>
        <w:r w:rsidRPr="0039387A">
          <w:rPr>
            <w:i/>
            <w:noProof/>
          </w:rPr>
          <w:t xml:space="preserve">J Palliat Med. </w:t>
        </w:r>
        <w:r w:rsidRPr="0039387A">
          <w:rPr>
            <w:noProof/>
          </w:rPr>
          <w:t>2017;20(11):1210-1216.</w:t>
        </w:r>
      </w:moveTo>
    </w:p>
    <w:moveToRangeEnd w:id="97"/>
    <w:p w14:paraId="218741BA" w14:textId="77777777" w:rsidR="0039387A" w:rsidRPr="0039387A" w:rsidRDefault="0039387A" w:rsidP="0039387A">
      <w:pPr>
        <w:pStyle w:val="EndNoteBibliography"/>
        <w:spacing w:after="0"/>
        <w:ind w:left="720" w:hanging="720"/>
        <w:rPr>
          <w:noProof/>
        </w:rPr>
        <w:pPrChange w:id="99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ins w:id="100" w:author="Microsoft Office User" w:date="2020-09-15T19:31:00Z">
        <w:r w:rsidRPr="0039387A">
          <w:rPr>
            <w:noProof/>
          </w:rPr>
          <w:t>14.</w:t>
        </w:r>
        <w:r w:rsidRPr="0039387A">
          <w:rPr>
            <w:noProof/>
          </w:rPr>
          <w:tab/>
        </w:r>
      </w:ins>
      <w:r w:rsidRPr="0039387A">
        <w:rPr>
          <w:noProof/>
        </w:rPr>
        <w:t xml:space="preserve">Feudtner C, Feinstein JA, Zhong W, Hall M, Dai D. Pediatric complex chronic conditions classification system version 2: updated for ICD-10 and complex medical technology dependence and transplantation. </w:t>
      </w:r>
      <w:r w:rsidRPr="0039387A">
        <w:rPr>
          <w:i/>
          <w:noProof/>
        </w:rPr>
        <w:t xml:space="preserve">BMC Pediatr. </w:t>
      </w:r>
      <w:r w:rsidRPr="0039387A">
        <w:rPr>
          <w:noProof/>
        </w:rPr>
        <w:t>2014;14(199):199.</w:t>
      </w:r>
    </w:p>
    <w:p w14:paraId="237CA6E6" w14:textId="2C671870" w:rsidR="0039387A" w:rsidRPr="0039387A" w:rsidRDefault="00D72C91" w:rsidP="0039387A">
      <w:pPr>
        <w:pStyle w:val="EndNoteBibliography"/>
        <w:spacing w:after="0"/>
        <w:ind w:left="720" w:hanging="720"/>
        <w:rPr>
          <w:noProof/>
        </w:rPr>
        <w:pPrChange w:id="101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del w:id="102" w:author="Microsoft Office User" w:date="2020-09-15T19:31:00Z">
        <w:r w:rsidRPr="00D72C91">
          <w:rPr>
            <w:noProof/>
          </w:rPr>
          <w:delText>14</w:delText>
        </w:r>
      </w:del>
      <w:ins w:id="103" w:author="Microsoft Office User" w:date="2020-09-15T19:31:00Z">
        <w:r w:rsidR="0039387A" w:rsidRPr="0039387A">
          <w:rPr>
            <w:noProof/>
          </w:rPr>
          <w:t>15</w:t>
        </w:r>
      </w:ins>
      <w:r w:rsidR="0039387A" w:rsidRPr="0039387A">
        <w:rPr>
          <w:noProof/>
        </w:rPr>
        <w:t>.</w:t>
      </w:r>
      <w:r w:rsidR="0039387A" w:rsidRPr="0039387A">
        <w:rPr>
          <w:noProof/>
        </w:rPr>
        <w:tab/>
        <w:t xml:space="preserve">Garland A GH, Marrie RA, Reider N, Wilcox ME. A Practical, Global Perspective on Using Administrative Data to Conduct Intensive Care Unit Research. </w:t>
      </w:r>
      <w:r w:rsidR="0039387A" w:rsidRPr="0039387A">
        <w:rPr>
          <w:i/>
          <w:noProof/>
        </w:rPr>
        <w:t xml:space="preserve">Ann Am Thorac Soc. </w:t>
      </w:r>
      <w:r w:rsidR="0039387A" w:rsidRPr="0039387A">
        <w:rPr>
          <w:noProof/>
        </w:rPr>
        <w:t>2015;12(9):1373-1386.</w:t>
      </w:r>
    </w:p>
    <w:p w14:paraId="3D856576" w14:textId="0A213BA9" w:rsidR="0039387A" w:rsidRPr="0039387A" w:rsidRDefault="00D72C91" w:rsidP="0039387A">
      <w:pPr>
        <w:pStyle w:val="EndNoteBibliography"/>
        <w:spacing w:after="0"/>
        <w:ind w:left="720" w:hanging="720"/>
        <w:rPr>
          <w:noProof/>
        </w:rPr>
        <w:pPrChange w:id="104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del w:id="105" w:author="Microsoft Office User" w:date="2020-09-15T19:31:00Z">
        <w:r w:rsidRPr="00D72C91">
          <w:rPr>
            <w:noProof/>
          </w:rPr>
          <w:delText>15</w:delText>
        </w:r>
      </w:del>
      <w:ins w:id="106" w:author="Microsoft Office User" w:date="2020-09-15T19:31:00Z">
        <w:r w:rsidR="0039387A" w:rsidRPr="0039387A">
          <w:rPr>
            <w:noProof/>
          </w:rPr>
          <w:t>16</w:t>
        </w:r>
      </w:ins>
      <w:r w:rsidR="0039387A" w:rsidRPr="0039387A">
        <w:rPr>
          <w:noProof/>
        </w:rPr>
        <w:t>.</w:t>
      </w:r>
      <w:r w:rsidR="0039387A" w:rsidRPr="0039387A">
        <w:rPr>
          <w:noProof/>
        </w:rPr>
        <w:tab/>
        <w:t xml:space="preserve">van Walraven C AP. Administrative database research has unique characteristics that can risk biased results. </w:t>
      </w:r>
      <w:r w:rsidR="0039387A" w:rsidRPr="0039387A">
        <w:rPr>
          <w:i/>
          <w:noProof/>
        </w:rPr>
        <w:t xml:space="preserve">J Clin Epidemiol. </w:t>
      </w:r>
      <w:r w:rsidR="0039387A" w:rsidRPr="0039387A">
        <w:rPr>
          <w:noProof/>
        </w:rPr>
        <w:t>2012;65(2):126-131.</w:t>
      </w:r>
    </w:p>
    <w:p w14:paraId="1ACF471B" w14:textId="37FA73FF" w:rsidR="0039387A" w:rsidRPr="0039387A" w:rsidRDefault="00D72C91" w:rsidP="0039387A">
      <w:pPr>
        <w:pStyle w:val="EndNoteBibliography"/>
        <w:spacing w:after="0"/>
        <w:ind w:left="720" w:hanging="720"/>
        <w:rPr>
          <w:ins w:id="107" w:author="Microsoft Office User" w:date="2020-09-15T19:31:00Z"/>
          <w:noProof/>
        </w:rPr>
      </w:pPr>
      <w:del w:id="108" w:author="Microsoft Office User" w:date="2020-09-15T19:31:00Z">
        <w:r w:rsidRPr="00D72C91">
          <w:rPr>
            <w:noProof/>
          </w:rPr>
          <w:lastRenderedPageBreak/>
          <w:delText>16</w:delText>
        </w:r>
      </w:del>
      <w:ins w:id="109" w:author="Microsoft Office User" w:date="2020-09-15T19:31:00Z">
        <w:r w:rsidR="0039387A" w:rsidRPr="0039387A">
          <w:rPr>
            <w:noProof/>
          </w:rPr>
          <w:t>17.</w:t>
        </w:r>
        <w:r w:rsidR="0039387A" w:rsidRPr="0039387A">
          <w:rPr>
            <w:noProof/>
          </w:rPr>
          <w:tab/>
          <w:t xml:space="preserve">Keele L KH, Sheetz J, Bratton SL. Differences in characteristics of dying children who receive and do not receive palliative care. </w:t>
        </w:r>
        <w:r w:rsidR="0039387A" w:rsidRPr="0039387A">
          <w:rPr>
            <w:i/>
            <w:noProof/>
          </w:rPr>
          <w:t xml:space="preserve">Pediatrics. </w:t>
        </w:r>
        <w:r w:rsidR="0039387A" w:rsidRPr="0039387A">
          <w:rPr>
            <w:noProof/>
          </w:rPr>
          <w:t>2013;132(1):72-78.</w:t>
        </w:r>
      </w:ins>
    </w:p>
    <w:p w14:paraId="7CE6FF33" w14:textId="77777777" w:rsidR="0039387A" w:rsidRPr="0039387A" w:rsidRDefault="0039387A" w:rsidP="0039387A">
      <w:pPr>
        <w:pStyle w:val="EndNoteBibliography"/>
        <w:spacing w:after="0"/>
        <w:ind w:left="720" w:hanging="720"/>
        <w:rPr>
          <w:ins w:id="110" w:author="Microsoft Office User" w:date="2020-09-15T19:31:00Z"/>
          <w:noProof/>
        </w:rPr>
      </w:pPr>
      <w:ins w:id="111" w:author="Microsoft Office User" w:date="2020-09-15T19:31:00Z">
        <w:r w:rsidRPr="0039387A">
          <w:rPr>
            <w:noProof/>
          </w:rPr>
          <w:t>18.</w:t>
        </w:r>
        <w:r w:rsidRPr="0039387A">
          <w:rPr>
            <w:noProof/>
          </w:rPr>
          <w:tab/>
          <w:t xml:space="preserve">Keele L KH, Bratton SL. The Effect of Palliative Care Team Design on Referrals to Pediatric Palliative Care. </w:t>
        </w:r>
        <w:r w:rsidRPr="0039387A">
          <w:rPr>
            <w:i/>
            <w:noProof/>
          </w:rPr>
          <w:t xml:space="preserve">J Palliat Med. </w:t>
        </w:r>
        <w:r w:rsidRPr="0039387A">
          <w:rPr>
            <w:noProof/>
          </w:rPr>
          <w:t>2016;19(3):186-291.</w:t>
        </w:r>
      </w:ins>
    </w:p>
    <w:p w14:paraId="0F530EB4" w14:textId="77777777" w:rsidR="0039387A" w:rsidRPr="0039387A" w:rsidRDefault="0039387A" w:rsidP="0039387A">
      <w:pPr>
        <w:pStyle w:val="EndNoteBibliography"/>
        <w:spacing w:after="0"/>
        <w:ind w:left="720" w:hanging="720"/>
        <w:rPr>
          <w:noProof/>
        </w:rPr>
        <w:pPrChange w:id="112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ins w:id="113" w:author="Microsoft Office User" w:date="2020-09-15T19:31:00Z">
        <w:r w:rsidRPr="0039387A">
          <w:rPr>
            <w:noProof/>
          </w:rPr>
          <w:t>19</w:t>
        </w:r>
      </w:ins>
      <w:r w:rsidRPr="0039387A">
        <w:rPr>
          <w:noProof/>
        </w:rPr>
        <w:t>.</w:t>
      </w:r>
      <w:r w:rsidRPr="0039387A">
        <w:rPr>
          <w:noProof/>
        </w:rPr>
        <w:tab/>
        <w:t xml:space="preserve">van Walraven C BC, Forster AJ. Administrative database research infrequently used validated diagnostic or procedural codes. </w:t>
      </w:r>
      <w:r w:rsidRPr="0039387A">
        <w:rPr>
          <w:i/>
          <w:noProof/>
        </w:rPr>
        <w:t xml:space="preserve">J Clin Epidemiol. </w:t>
      </w:r>
      <w:r w:rsidRPr="0039387A">
        <w:rPr>
          <w:noProof/>
        </w:rPr>
        <w:t>2011;64(10):1054-1059.</w:t>
      </w:r>
    </w:p>
    <w:p w14:paraId="643F13C5" w14:textId="1E40E0EB" w:rsidR="0039387A" w:rsidRPr="0039387A" w:rsidRDefault="00D72C91" w:rsidP="0039387A">
      <w:pPr>
        <w:pStyle w:val="EndNoteBibliography"/>
        <w:spacing w:after="0"/>
        <w:ind w:left="720" w:hanging="720"/>
        <w:rPr>
          <w:noProof/>
        </w:rPr>
        <w:pPrChange w:id="114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del w:id="115" w:author="Microsoft Office User" w:date="2020-09-15T19:31:00Z">
        <w:r w:rsidRPr="00D72C91">
          <w:rPr>
            <w:noProof/>
          </w:rPr>
          <w:delText>17</w:delText>
        </w:r>
      </w:del>
      <w:ins w:id="116" w:author="Microsoft Office User" w:date="2020-09-15T19:31:00Z">
        <w:r w:rsidR="0039387A" w:rsidRPr="0039387A">
          <w:rPr>
            <w:noProof/>
          </w:rPr>
          <w:t>20</w:t>
        </w:r>
      </w:ins>
      <w:r w:rsidR="0039387A" w:rsidRPr="0039387A">
        <w:rPr>
          <w:noProof/>
        </w:rPr>
        <w:t>.</w:t>
      </w:r>
      <w:r w:rsidR="0039387A" w:rsidRPr="0039387A">
        <w:rPr>
          <w:noProof/>
        </w:rPr>
        <w:tab/>
        <w:t xml:space="preserve">Shiff NJ, Jama S, Boden C, Lix LM. Validation of administrative health data for the pediatric population: a scoping review. </w:t>
      </w:r>
      <w:r w:rsidR="0039387A" w:rsidRPr="0039387A">
        <w:rPr>
          <w:i/>
          <w:noProof/>
        </w:rPr>
        <w:t xml:space="preserve">BMC Health Serv Res. </w:t>
      </w:r>
      <w:r w:rsidR="0039387A" w:rsidRPr="0039387A">
        <w:rPr>
          <w:noProof/>
        </w:rPr>
        <w:t>2014;14:236.</w:t>
      </w:r>
    </w:p>
    <w:p w14:paraId="3AF6499D" w14:textId="3A0164B3" w:rsidR="0039387A" w:rsidRPr="0039387A" w:rsidRDefault="00D72C91" w:rsidP="0039387A">
      <w:pPr>
        <w:pStyle w:val="EndNoteBibliography"/>
        <w:spacing w:after="0"/>
        <w:ind w:left="720" w:hanging="720"/>
        <w:rPr>
          <w:noProof/>
        </w:rPr>
        <w:pPrChange w:id="117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del w:id="118" w:author="Microsoft Office User" w:date="2020-09-15T19:31:00Z">
        <w:r w:rsidRPr="00D72C91">
          <w:rPr>
            <w:noProof/>
          </w:rPr>
          <w:delText>18</w:delText>
        </w:r>
      </w:del>
      <w:ins w:id="119" w:author="Microsoft Office User" w:date="2020-09-15T19:31:00Z">
        <w:r w:rsidR="0039387A" w:rsidRPr="0039387A">
          <w:rPr>
            <w:noProof/>
          </w:rPr>
          <w:t>21</w:t>
        </w:r>
      </w:ins>
      <w:r w:rsidR="0039387A" w:rsidRPr="0039387A">
        <w:rPr>
          <w:noProof/>
        </w:rPr>
        <w:t>.</w:t>
      </w:r>
      <w:r w:rsidR="0039387A" w:rsidRPr="0039387A">
        <w:rPr>
          <w:noProof/>
        </w:rPr>
        <w:tab/>
        <w:t xml:space="preserve">Hwee J SL, Kwong JC, Sutradhar R, Tu K, Pole JD. Use of physician billing claims to identify infections in chidren. </w:t>
      </w:r>
      <w:r w:rsidR="0039387A" w:rsidRPr="0039387A">
        <w:rPr>
          <w:i/>
          <w:noProof/>
        </w:rPr>
        <w:t xml:space="preserve">PLoS One. </w:t>
      </w:r>
      <w:r w:rsidR="0039387A" w:rsidRPr="0039387A">
        <w:rPr>
          <w:noProof/>
        </w:rPr>
        <w:t>2018;13(11).</w:t>
      </w:r>
    </w:p>
    <w:p w14:paraId="0CA4D3B2" w14:textId="6280EBE2" w:rsidR="0039387A" w:rsidRPr="0039387A" w:rsidRDefault="00D72C91" w:rsidP="0039387A">
      <w:pPr>
        <w:pStyle w:val="EndNoteBibliography"/>
        <w:spacing w:after="0"/>
        <w:ind w:left="720" w:hanging="720"/>
        <w:rPr>
          <w:noProof/>
        </w:rPr>
        <w:pPrChange w:id="120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del w:id="121" w:author="Microsoft Office User" w:date="2020-09-15T19:31:00Z">
        <w:r w:rsidRPr="00D72C91">
          <w:rPr>
            <w:noProof/>
          </w:rPr>
          <w:delText>19</w:delText>
        </w:r>
      </w:del>
      <w:ins w:id="122" w:author="Microsoft Office User" w:date="2020-09-15T19:31:00Z">
        <w:r w:rsidR="0039387A" w:rsidRPr="0039387A">
          <w:rPr>
            <w:noProof/>
          </w:rPr>
          <w:t>22</w:t>
        </w:r>
      </w:ins>
      <w:r w:rsidR="0039387A" w:rsidRPr="0039387A">
        <w:rPr>
          <w:noProof/>
        </w:rPr>
        <w:t>.</w:t>
      </w:r>
      <w:r w:rsidR="0039387A" w:rsidRPr="0039387A">
        <w:rPr>
          <w:noProof/>
        </w:rPr>
        <w:tab/>
        <w:t xml:space="preserve">Williams DJ SS, Myers A, Hall M, Auger K, Queen MA, Jerardi KE, McClain L, Wiggleton C, Tieder JS. Idenitifying pediatric community-acquired pneumonia hospitalizations:Accuracy of administrative billing codes. </w:t>
      </w:r>
      <w:r w:rsidR="0039387A" w:rsidRPr="0039387A">
        <w:rPr>
          <w:i/>
          <w:noProof/>
        </w:rPr>
        <w:t xml:space="preserve">JAMA Pediatr. </w:t>
      </w:r>
      <w:r w:rsidR="0039387A" w:rsidRPr="0039387A">
        <w:rPr>
          <w:noProof/>
        </w:rPr>
        <w:t>2013;167(9):851-858.</w:t>
      </w:r>
    </w:p>
    <w:p w14:paraId="24DCDCA7" w14:textId="06E63A89" w:rsidR="0039387A" w:rsidRPr="0039387A" w:rsidRDefault="00D72C91" w:rsidP="0039387A">
      <w:pPr>
        <w:pStyle w:val="EndNoteBibliography"/>
        <w:spacing w:after="0"/>
        <w:ind w:left="720" w:hanging="720"/>
        <w:rPr>
          <w:noProof/>
        </w:rPr>
        <w:pPrChange w:id="123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del w:id="124" w:author="Microsoft Office User" w:date="2020-09-15T19:31:00Z">
        <w:r w:rsidRPr="00D72C91">
          <w:rPr>
            <w:noProof/>
          </w:rPr>
          <w:delText>20</w:delText>
        </w:r>
      </w:del>
      <w:ins w:id="125" w:author="Microsoft Office User" w:date="2020-09-15T19:31:00Z">
        <w:r w:rsidR="0039387A" w:rsidRPr="0039387A">
          <w:rPr>
            <w:noProof/>
          </w:rPr>
          <w:t>23</w:t>
        </w:r>
      </w:ins>
      <w:r w:rsidR="0039387A" w:rsidRPr="0039387A">
        <w:rPr>
          <w:noProof/>
        </w:rPr>
        <w:t>.</w:t>
      </w:r>
      <w:r w:rsidR="0039387A" w:rsidRPr="0039387A">
        <w:rPr>
          <w:noProof/>
        </w:rPr>
        <w:tab/>
        <w:t xml:space="preserve">Hooft AM AA, Livingston N, Deutsch S, Cahill L, Wood JN, Leventhal JM. The Accuracy of ICD Codes: Identifying Physical Abuse in 4 Children’s Hospitals. </w:t>
      </w:r>
      <w:r w:rsidR="0039387A" w:rsidRPr="0039387A">
        <w:rPr>
          <w:i/>
          <w:noProof/>
        </w:rPr>
        <w:t xml:space="preserve">Acad Pediatr. </w:t>
      </w:r>
      <w:r w:rsidR="0039387A" w:rsidRPr="0039387A">
        <w:rPr>
          <w:noProof/>
        </w:rPr>
        <w:t>2015;15(4):444-450.</w:t>
      </w:r>
    </w:p>
    <w:p w14:paraId="21764664" w14:textId="49604FCB" w:rsidR="0039387A" w:rsidRPr="0039387A" w:rsidRDefault="00D72C91" w:rsidP="0039387A">
      <w:pPr>
        <w:pStyle w:val="EndNoteBibliography"/>
        <w:spacing w:after="0"/>
        <w:ind w:left="720" w:hanging="720"/>
        <w:rPr>
          <w:noProof/>
        </w:rPr>
        <w:pPrChange w:id="126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del w:id="127" w:author="Microsoft Office User" w:date="2020-09-15T19:31:00Z">
        <w:r w:rsidRPr="00D72C91">
          <w:rPr>
            <w:noProof/>
          </w:rPr>
          <w:delText>21</w:delText>
        </w:r>
      </w:del>
      <w:ins w:id="128" w:author="Microsoft Office User" w:date="2020-09-15T19:31:00Z">
        <w:r w:rsidR="0039387A" w:rsidRPr="0039387A">
          <w:rPr>
            <w:noProof/>
          </w:rPr>
          <w:t>24</w:t>
        </w:r>
      </w:ins>
      <w:r w:rsidR="0039387A" w:rsidRPr="0039387A">
        <w:rPr>
          <w:noProof/>
        </w:rPr>
        <w:t>.</w:t>
      </w:r>
      <w:r w:rsidR="0039387A" w:rsidRPr="0039387A">
        <w:rPr>
          <w:noProof/>
        </w:rPr>
        <w:tab/>
        <w:t xml:space="preserve">de Achaval S, Feudtner C, Palla S, Suarez-Almazor ME. Validation of ICD-9-CM codes for identification of acetaminophen-related emergency department visits in a large pediatric hospital. </w:t>
      </w:r>
      <w:r w:rsidR="0039387A" w:rsidRPr="0039387A">
        <w:rPr>
          <w:i/>
          <w:noProof/>
        </w:rPr>
        <w:t xml:space="preserve">BMC Health Serv Res. </w:t>
      </w:r>
      <w:r w:rsidR="0039387A" w:rsidRPr="0039387A">
        <w:rPr>
          <w:noProof/>
        </w:rPr>
        <w:t>2013;13:72.</w:t>
      </w:r>
    </w:p>
    <w:p w14:paraId="0DD3C6A0" w14:textId="77777777" w:rsidR="0039387A" w:rsidRPr="0039387A" w:rsidRDefault="00D72C91" w:rsidP="0039387A">
      <w:pPr>
        <w:pStyle w:val="EndNoteBibliography"/>
        <w:spacing w:after="0"/>
        <w:ind w:left="720" w:hanging="720"/>
        <w:rPr>
          <w:moveFrom w:id="129" w:author="Microsoft Office User" w:date="2020-09-15T19:31:00Z"/>
          <w:noProof/>
        </w:rPr>
        <w:pPrChange w:id="130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del w:id="131" w:author="Microsoft Office User" w:date="2020-09-15T19:31:00Z">
        <w:r w:rsidRPr="00D72C91">
          <w:rPr>
            <w:noProof/>
          </w:rPr>
          <w:delText>22.</w:delText>
        </w:r>
        <w:r w:rsidRPr="00D72C91">
          <w:rPr>
            <w:noProof/>
          </w:rPr>
          <w:tab/>
          <w:delText>Widger K VC, Zelcer S, Liu Y, Kassam A, Sutradhar R, Rapoport A, Nelson K, Wolfe J, Earle C, Pole JD, Gupta S. .</w:delText>
        </w:r>
      </w:del>
      <w:ins w:id="132" w:author="Microsoft Office User" w:date="2020-09-15T19:31:00Z">
        <w:r w:rsidR="0039387A" w:rsidRPr="0039387A">
          <w:rPr>
            <w:noProof/>
          </w:rPr>
          <w:t>25</w:t>
        </w:r>
      </w:ins>
      <w:moveFromRangeStart w:id="133" w:author="Microsoft Office User" w:date="2020-09-15T19:31:00Z" w:name="move51090712"/>
      <w:moveFrom w:id="134" w:author="Microsoft Office User" w:date="2020-09-15T19:31:00Z">
        <w:r w:rsidR="0039387A" w:rsidRPr="0039387A">
          <w:rPr>
            <w:noProof/>
          </w:rPr>
          <w:t xml:space="preserve"> The Validity of Using Health Administrative Data to Identify the Involvement of Specialized Pediatric Palliative Care Teams in Children with Cancer in Ontario, Canada. . </w:t>
        </w:r>
        <w:r w:rsidR="0039387A" w:rsidRPr="0039387A">
          <w:rPr>
            <w:i/>
            <w:noProof/>
          </w:rPr>
          <w:t xml:space="preserve">J Palliat Med. </w:t>
        </w:r>
        <w:r w:rsidR="0039387A" w:rsidRPr="0039387A">
          <w:rPr>
            <w:noProof/>
          </w:rPr>
          <w:t>2017;20(11):1210-1216.</w:t>
        </w:r>
      </w:moveFrom>
    </w:p>
    <w:moveFromRangeEnd w:id="133"/>
    <w:p w14:paraId="46B627D7" w14:textId="57C452AD" w:rsidR="0039387A" w:rsidRPr="0039387A" w:rsidRDefault="00D72C91" w:rsidP="0039387A">
      <w:pPr>
        <w:pStyle w:val="EndNoteBibliography"/>
        <w:spacing w:after="0"/>
        <w:ind w:left="720" w:hanging="720"/>
        <w:rPr>
          <w:noProof/>
        </w:rPr>
        <w:pPrChange w:id="135" w:author="Microsoft Office User" w:date="2020-09-15T19:31:00Z">
          <w:pPr>
            <w:pStyle w:val="EndNoteBibliography"/>
            <w:spacing w:after="0" w:line="240" w:lineRule="auto"/>
            <w:ind w:left="720" w:hanging="720"/>
          </w:pPr>
        </w:pPrChange>
      </w:pPr>
      <w:del w:id="136" w:author="Microsoft Office User" w:date="2020-09-15T19:31:00Z">
        <w:r w:rsidRPr="00D72C91">
          <w:rPr>
            <w:noProof/>
          </w:rPr>
          <w:delText>23</w:delText>
        </w:r>
      </w:del>
      <w:r w:rsidR="0039387A" w:rsidRPr="0039387A">
        <w:rPr>
          <w:noProof/>
        </w:rPr>
        <w:t>.</w:t>
      </w:r>
      <w:r w:rsidR="0039387A" w:rsidRPr="0039387A">
        <w:rPr>
          <w:noProof/>
        </w:rPr>
        <w:tab/>
        <w:t xml:space="preserve">Keim-Malpass J HT, Miller JR. Coverage of palliative and hospice care for pediatric patients with a life-limiting illness: a policy brief. </w:t>
      </w:r>
      <w:r w:rsidR="0039387A" w:rsidRPr="0039387A">
        <w:rPr>
          <w:i/>
          <w:noProof/>
        </w:rPr>
        <w:t xml:space="preserve">J Pediatr Health Care. </w:t>
      </w:r>
      <w:r w:rsidR="0039387A" w:rsidRPr="0039387A">
        <w:rPr>
          <w:noProof/>
        </w:rPr>
        <w:t>2014;27(6):511-516.</w:t>
      </w:r>
    </w:p>
    <w:p w14:paraId="437B865F" w14:textId="21A49F26" w:rsidR="0039387A" w:rsidRPr="0039387A" w:rsidRDefault="00D72C91" w:rsidP="0039387A">
      <w:pPr>
        <w:pStyle w:val="EndNoteBibliography"/>
        <w:ind w:left="720" w:hanging="720"/>
        <w:rPr>
          <w:noProof/>
        </w:rPr>
        <w:pPrChange w:id="137" w:author="Microsoft Office User" w:date="2020-09-15T19:31:00Z">
          <w:pPr>
            <w:pStyle w:val="EndNoteBibliography"/>
            <w:spacing w:line="240" w:lineRule="auto"/>
            <w:ind w:left="720" w:hanging="720"/>
          </w:pPr>
        </w:pPrChange>
      </w:pPr>
      <w:del w:id="138" w:author="Microsoft Office User" w:date="2020-09-15T19:31:00Z">
        <w:r w:rsidRPr="00D72C91">
          <w:rPr>
            <w:noProof/>
          </w:rPr>
          <w:lastRenderedPageBreak/>
          <w:delText>24</w:delText>
        </w:r>
      </w:del>
      <w:ins w:id="139" w:author="Microsoft Office User" w:date="2020-09-15T19:31:00Z">
        <w:r w:rsidR="0039387A" w:rsidRPr="0039387A">
          <w:rPr>
            <w:noProof/>
          </w:rPr>
          <w:t>26</w:t>
        </w:r>
      </w:ins>
      <w:r w:rsidR="0039387A" w:rsidRPr="0039387A">
        <w:rPr>
          <w:noProof/>
        </w:rPr>
        <w:t>.</w:t>
      </w:r>
      <w:r w:rsidR="0039387A" w:rsidRPr="0039387A">
        <w:rPr>
          <w:noProof/>
        </w:rPr>
        <w:tab/>
        <w:t xml:space="preserve">Feudtner C, Womer J, Augustin R, et al. Pediatric palliative care programs in children's hospitals: a cross-sectional national survey. </w:t>
      </w:r>
      <w:r w:rsidR="0039387A" w:rsidRPr="0039387A">
        <w:rPr>
          <w:i/>
          <w:noProof/>
        </w:rPr>
        <w:t xml:space="preserve">Pediatrics. </w:t>
      </w:r>
      <w:r w:rsidR="0039387A" w:rsidRPr="0039387A">
        <w:rPr>
          <w:noProof/>
        </w:rPr>
        <w:t>2013;132(6):1063-1070.</w:t>
      </w:r>
    </w:p>
    <w:p w14:paraId="6961BA09" w14:textId="55233A2C" w:rsidR="00583370" w:rsidRDefault="00113DBE" w:rsidP="00D72C91">
      <w:pPr>
        <w:spacing w:line="240" w:lineRule="auto"/>
      </w:pPr>
      <w:r w:rsidRPr="00D04479">
        <w:fldChar w:fldCharType="end"/>
      </w:r>
    </w:p>
    <w:p w14:paraId="652AD13F" w14:textId="396DAD59" w:rsidR="001724CD" w:rsidRPr="00D04479" w:rsidRDefault="001724CD" w:rsidP="005D104B">
      <w:pPr>
        <w:rPr>
          <w:b/>
        </w:rPr>
      </w:pPr>
    </w:p>
    <w:sectPr w:rsidR="001724CD" w:rsidRPr="00D04479" w:rsidSect="00AE26BE">
      <w:headerReference w:type="default" r:id="rId11"/>
      <w:footerReference w:type="default" r:id="rId12"/>
      <w:pgSz w:w="12240" w:h="15840"/>
      <w:pgMar w:top="1440" w:right="1440" w:bottom="1440" w:left="1440" w:header="720" w:footer="720" w:gutter="0"/>
      <w:lnNumType w:countBy="1"/>
      <w:cols w:space="720"/>
      <w:docGrid w:linePitch="360"/>
      <w:sectPrChange w:id="144" w:author="Microsoft Office User" w:date="2020-09-15T19:31:00Z">
        <w:sectPr w:rsidR="001724CD" w:rsidRPr="00D04479" w:rsidSect="00AE26BE">
          <w:pgMar w:top="1440" w:right="1440" w:bottom="1440" w:left="1440" w:header="720" w:footer="720" w:gutter="0"/>
          <w:lnNumType w:countBy="0"/>
        </w:sectPr>
      </w:sectPrChange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9245EAF" w14:textId="77777777" w:rsidR="00EE1F02" w:rsidRDefault="00EE1F02" w:rsidP="00922E57">
      <w:pPr>
        <w:spacing w:after="0" w:line="240" w:lineRule="auto"/>
      </w:pPr>
      <w:r>
        <w:separator/>
      </w:r>
    </w:p>
  </w:endnote>
  <w:endnote w:type="continuationSeparator" w:id="0">
    <w:p w14:paraId="6820EDB8" w14:textId="77777777" w:rsidR="00EE1F02" w:rsidRDefault="00EE1F02" w:rsidP="00922E57">
      <w:pPr>
        <w:spacing w:after="0" w:line="240" w:lineRule="auto"/>
      </w:pPr>
      <w:r>
        <w:continuationSeparator/>
      </w:r>
    </w:p>
  </w:endnote>
  <w:endnote w:type="continuationNotice" w:id="1">
    <w:p w14:paraId="61FE1F34" w14:textId="77777777" w:rsidR="00EE1F02" w:rsidRDefault="00EE1F0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Segoe UI">
    <w:altName w:val="Calibri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customXmlInsRangeStart w:id="140" w:author="Microsoft Office User" w:date="2020-09-15T19:31:00Z"/>
  <w:sdt>
    <w:sdtPr>
      <w:id w:val="-1501340249"/>
      <w:docPartObj>
        <w:docPartGallery w:val="Page Numbers (Bottom of Page)"/>
        <w:docPartUnique/>
      </w:docPartObj>
    </w:sdtPr>
    <w:sdtEndPr>
      <w:rPr>
        <w:noProof/>
      </w:rPr>
    </w:sdtEndPr>
    <w:sdtContent>
      <w:customXmlInsRangeEnd w:id="140"/>
      <w:p w14:paraId="4AD1C8D6" w14:textId="000A4665" w:rsidR="00CA410A" w:rsidRDefault="00CA410A">
        <w:pPr>
          <w:pStyle w:val="Footer"/>
          <w:jc w:val="center"/>
          <w:rPr>
            <w:ins w:id="141" w:author="Microsoft Office User" w:date="2020-09-15T19:31:00Z"/>
          </w:rPr>
        </w:pPr>
        <w:ins w:id="142" w:author="Microsoft Office User" w:date="2020-09-15T19:31:00Z"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rPr>
              <w:noProof/>
            </w:rPr>
            <w:t>2</w:t>
          </w:r>
          <w:r>
            <w:rPr>
              <w:noProof/>
            </w:rPr>
            <w:fldChar w:fldCharType="end"/>
          </w:r>
        </w:ins>
      </w:p>
      <w:customXmlInsRangeStart w:id="143" w:author="Microsoft Office User" w:date="2020-09-15T19:31:00Z"/>
    </w:sdtContent>
  </w:sdt>
  <w:customXmlInsRangeEnd w:id="143"/>
  <w:p w14:paraId="59AF3163" w14:textId="77777777" w:rsidR="00CA410A" w:rsidRDefault="00CA410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4670F8" w14:textId="77777777" w:rsidR="00EE1F02" w:rsidRDefault="00EE1F02" w:rsidP="00922E57">
      <w:pPr>
        <w:spacing w:after="0" w:line="240" w:lineRule="auto"/>
      </w:pPr>
      <w:r>
        <w:separator/>
      </w:r>
    </w:p>
  </w:footnote>
  <w:footnote w:type="continuationSeparator" w:id="0">
    <w:p w14:paraId="26DFF41A" w14:textId="77777777" w:rsidR="00EE1F02" w:rsidRDefault="00EE1F02" w:rsidP="00922E57">
      <w:pPr>
        <w:spacing w:after="0" w:line="240" w:lineRule="auto"/>
      </w:pPr>
      <w:r>
        <w:continuationSeparator/>
      </w:r>
    </w:p>
  </w:footnote>
  <w:footnote w:type="continuationNotice" w:id="1">
    <w:p w14:paraId="5456C6A4" w14:textId="77777777" w:rsidR="00EE1F02" w:rsidRDefault="00EE1F0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486DB1" w14:textId="77777777" w:rsidR="0072462F" w:rsidRDefault="0072462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7F300B"/>
    <w:multiLevelType w:val="multilevel"/>
    <w:tmpl w:val="B25E4352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4185477B"/>
    <w:multiLevelType w:val="hybridMultilevel"/>
    <w:tmpl w:val="A682444E"/>
    <w:lvl w:ilvl="0" w:tplc="D5907F6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6E2A0C"/>
    <w:multiLevelType w:val="hybridMultilevel"/>
    <w:tmpl w:val="03C26E3A"/>
    <w:lvl w:ilvl="0" w:tplc="04090001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A60AB2"/>
    <w:multiLevelType w:val="hybridMultilevel"/>
    <w:tmpl w:val="14E85BD8"/>
    <w:lvl w:ilvl="0" w:tplc="B7BC4A56">
      <w:start w:val="1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Microsoft Office User">
    <w15:presenceInfo w15:providerId="None" w15:userId="Microsoft Office 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AMA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2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</w:docVars>
  <w:rsids>
    <w:rsidRoot w:val="0020189C"/>
    <w:rsid w:val="0000200C"/>
    <w:rsid w:val="00024825"/>
    <w:rsid w:val="00024B0E"/>
    <w:rsid w:val="00026120"/>
    <w:rsid w:val="00030896"/>
    <w:rsid w:val="00032F96"/>
    <w:rsid w:val="0005025A"/>
    <w:rsid w:val="00052D98"/>
    <w:rsid w:val="00063881"/>
    <w:rsid w:val="000741B6"/>
    <w:rsid w:val="00091C21"/>
    <w:rsid w:val="00092B56"/>
    <w:rsid w:val="0009442A"/>
    <w:rsid w:val="00094D98"/>
    <w:rsid w:val="000A07DF"/>
    <w:rsid w:val="000A6C6A"/>
    <w:rsid w:val="000B3777"/>
    <w:rsid w:val="000C2824"/>
    <w:rsid w:val="000C7BD4"/>
    <w:rsid w:val="000D1167"/>
    <w:rsid w:val="000E203B"/>
    <w:rsid w:val="000E2B26"/>
    <w:rsid w:val="000E7F4D"/>
    <w:rsid w:val="000F256C"/>
    <w:rsid w:val="0010169C"/>
    <w:rsid w:val="00113A6C"/>
    <w:rsid w:val="00113CC5"/>
    <w:rsid w:val="00113DBE"/>
    <w:rsid w:val="0013340F"/>
    <w:rsid w:val="00147398"/>
    <w:rsid w:val="0015016F"/>
    <w:rsid w:val="001507BE"/>
    <w:rsid w:val="0016006B"/>
    <w:rsid w:val="00161052"/>
    <w:rsid w:val="001724CD"/>
    <w:rsid w:val="00174590"/>
    <w:rsid w:val="00176195"/>
    <w:rsid w:val="001771C2"/>
    <w:rsid w:val="00181A63"/>
    <w:rsid w:val="00186C58"/>
    <w:rsid w:val="001945A7"/>
    <w:rsid w:val="001A593F"/>
    <w:rsid w:val="001A791D"/>
    <w:rsid w:val="001B3C31"/>
    <w:rsid w:val="001B57CA"/>
    <w:rsid w:val="001E618B"/>
    <w:rsid w:val="001F16E3"/>
    <w:rsid w:val="0020189C"/>
    <w:rsid w:val="00202BF3"/>
    <w:rsid w:val="00207116"/>
    <w:rsid w:val="0021164F"/>
    <w:rsid w:val="0021196A"/>
    <w:rsid w:val="00216405"/>
    <w:rsid w:val="002173B2"/>
    <w:rsid w:val="0022638F"/>
    <w:rsid w:val="00230E60"/>
    <w:rsid w:val="00234D83"/>
    <w:rsid w:val="002606BC"/>
    <w:rsid w:val="00265D10"/>
    <w:rsid w:val="002710E1"/>
    <w:rsid w:val="00273E67"/>
    <w:rsid w:val="00276795"/>
    <w:rsid w:val="002770E2"/>
    <w:rsid w:val="002834B9"/>
    <w:rsid w:val="0028355A"/>
    <w:rsid w:val="002843A5"/>
    <w:rsid w:val="00286154"/>
    <w:rsid w:val="002869E9"/>
    <w:rsid w:val="0029116E"/>
    <w:rsid w:val="00292FA7"/>
    <w:rsid w:val="00294899"/>
    <w:rsid w:val="002A29CE"/>
    <w:rsid w:val="002A6B66"/>
    <w:rsid w:val="002B1D25"/>
    <w:rsid w:val="002B3A32"/>
    <w:rsid w:val="002C45D7"/>
    <w:rsid w:val="002C5511"/>
    <w:rsid w:val="002D6A97"/>
    <w:rsid w:val="002E21A5"/>
    <w:rsid w:val="002E37BB"/>
    <w:rsid w:val="0030182C"/>
    <w:rsid w:val="00302E9D"/>
    <w:rsid w:val="0031132B"/>
    <w:rsid w:val="0032075F"/>
    <w:rsid w:val="00322893"/>
    <w:rsid w:val="00323C4E"/>
    <w:rsid w:val="00327F05"/>
    <w:rsid w:val="00330A58"/>
    <w:rsid w:val="00333113"/>
    <w:rsid w:val="0033479C"/>
    <w:rsid w:val="00336573"/>
    <w:rsid w:val="00342555"/>
    <w:rsid w:val="00343D9C"/>
    <w:rsid w:val="00347558"/>
    <w:rsid w:val="00347CBB"/>
    <w:rsid w:val="00353901"/>
    <w:rsid w:val="003626D1"/>
    <w:rsid w:val="003745F5"/>
    <w:rsid w:val="00381D06"/>
    <w:rsid w:val="00383D85"/>
    <w:rsid w:val="00386047"/>
    <w:rsid w:val="003864DF"/>
    <w:rsid w:val="00386540"/>
    <w:rsid w:val="0039387A"/>
    <w:rsid w:val="003A02C7"/>
    <w:rsid w:val="003A5459"/>
    <w:rsid w:val="003B252A"/>
    <w:rsid w:val="003B32A5"/>
    <w:rsid w:val="003C3D3E"/>
    <w:rsid w:val="003C6917"/>
    <w:rsid w:val="003C791B"/>
    <w:rsid w:val="003D2B7B"/>
    <w:rsid w:val="003D4654"/>
    <w:rsid w:val="003D620B"/>
    <w:rsid w:val="003E6BA8"/>
    <w:rsid w:val="003F0C9F"/>
    <w:rsid w:val="003F11EF"/>
    <w:rsid w:val="003F2A17"/>
    <w:rsid w:val="00400089"/>
    <w:rsid w:val="004105E1"/>
    <w:rsid w:val="004139BB"/>
    <w:rsid w:val="00433A8B"/>
    <w:rsid w:val="00433AAF"/>
    <w:rsid w:val="00433CB2"/>
    <w:rsid w:val="00442B47"/>
    <w:rsid w:val="00447415"/>
    <w:rsid w:val="004613A4"/>
    <w:rsid w:val="00463BA1"/>
    <w:rsid w:val="00466114"/>
    <w:rsid w:val="00480634"/>
    <w:rsid w:val="00486FC5"/>
    <w:rsid w:val="0049000E"/>
    <w:rsid w:val="004912B3"/>
    <w:rsid w:val="00495D73"/>
    <w:rsid w:val="004A22BC"/>
    <w:rsid w:val="004A301C"/>
    <w:rsid w:val="004A4612"/>
    <w:rsid w:val="004B0EA8"/>
    <w:rsid w:val="004C3E20"/>
    <w:rsid w:val="004C6EE6"/>
    <w:rsid w:val="004C7DD1"/>
    <w:rsid w:val="004D7696"/>
    <w:rsid w:val="004E2201"/>
    <w:rsid w:val="004E3C88"/>
    <w:rsid w:val="004E47AA"/>
    <w:rsid w:val="004E4CAE"/>
    <w:rsid w:val="004E5769"/>
    <w:rsid w:val="004F1521"/>
    <w:rsid w:val="004F5ABB"/>
    <w:rsid w:val="00502CC3"/>
    <w:rsid w:val="00504058"/>
    <w:rsid w:val="005042AD"/>
    <w:rsid w:val="00504AB9"/>
    <w:rsid w:val="00521D2A"/>
    <w:rsid w:val="00522933"/>
    <w:rsid w:val="005242AD"/>
    <w:rsid w:val="005258BC"/>
    <w:rsid w:val="0053153D"/>
    <w:rsid w:val="00531C84"/>
    <w:rsid w:val="00544DBD"/>
    <w:rsid w:val="00545245"/>
    <w:rsid w:val="005654E2"/>
    <w:rsid w:val="00570622"/>
    <w:rsid w:val="00571ED5"/>
    <w:rsid w:val="00573D45"/>
    <w:rsid w:val="005820F5"/>
    <w:rsid w:val="0058290D"/>
    <w:rsid w:val="00583370"/>
    <w:rsid w:val="00583508"/>
    <w:rsid w:val="005838CA"/>
    <w:rsid w:val="005908F4"/>
    <w:rsid w:val="005A4592"/>
    <w:rsid w:val="005A47A7"/>
    <w:rsid w:val="005A5570"/>
    <w:rsid w:val="005B2693"/>
    <w:rsid w:val="005B35F6"/>
    <w:rsid w:val="005C4A9B"/>
    <w:rsid w:val="005D104B"/>
    <w:rsid w:val="005D65E0"/>
    <w:rsid w:val="005E0FEF"/>
    <w:rsid w:val="005E11A2"/>
    <w:rsid w:val="005E3397"/>
    <w:rsid w:val="005F0121"/>
    <w:rsid w:val="005F55FA"/>
    <w:rsid w:val="005F7EB3"/>
    <w:rsid w:val="00600B7D"/>
    <w:rsid w:val="00606826"/>
    <w:rsid w:val="00614566"/>
    <w:rsid w:val="00615C37"/>
    <w:rsid w:val="00616FB6"/>
    <w:rsid w:val="00627EFB"/>
    <w:rsid w:val="00634277"/>
    <w:rsid w:val="0063448F"/>
    <w:rsid w:val="006422F3"/>
    <w:rsid w:val="00642527"/>
    <w:rsid w:val="00655AA2"/>
    <w:rsid w:val="006625A0"/>
    <w:rsid w:val="00662C56"/>
    <w:rsid w:val="006733FA"/>
    <w:rsid w:val="00673E4F"/>
    <w:rsid w:val="00675D79"/>
    <w:rsid w:val="00675F61"/>
    <w:rsid w:val="0067705C"/>
    <w:rsid w:val="0068537F"/>
    <w:rsid w:val="0068725E"/>
    <w:rsid w:val="006A0BB0"/>
    <w:rsid w:val="006A4B56"/>
    <w:rsid w:val="006B2951"/>
    <w:rsid w:val="006C008D"/>
    <w:rsid w:val="006C10D5"/>
    <w:rsid w:val="006C2368"/>
    <w:rsid w:val="006C3458"/>
    <w:rsid w:val="006C52CD"/>
    <w:rsid w:val="006C686E"/>
    <w:rsid w:val="006E459B"/>
    <w:rsid w:val="006F15C6"/>
    <w:rsid w:val="006F3572"/>
    <w:rsid w:val="006F3658"/>
    <w:rsid w:val="006F3E90"/>
    <w:rsid w:val="006F50AA"/>
    <w:rsid w:val="007046D3"/>
    <w:rsid w:val="007069BE"/>
    <w:rsid w:val="0072462F"/>
    <w:rsid w:val="007308B4"/>
    <w:rsid w:val="007341E9"/>
    <w:rsid w:val="00734B2A"/>
    <w:rsid w:val="0073719F"/>
    <w:rsid w:val="007462EC"/>
    <w:rsid w:val="00754204"/>
    <w:rsid w:val="007561F3"/>
    <w:rsid w:val="00776095"/>
    <w:rsid w:val="00777A51"/>
    <w:rsid w:val="0078740E"/>
    <w:rsid w:val="00793906"/>
    <w:rsid w:val="0079691B"/>
    <w:rsid w:val="007A4086"/>
    <w:rsid w:val="007B7309"/>
    <w:rsid w:val="007C6E50"/>
    <w:rsid w:val="007D2EC0"/>
    <w:rsid w:val="007D343E"/>
    <w:rsid w:val="007D4042"/>
    <w:rsid w:val="007D6840"/>
    <w:rsid w:val="007E0014"/>
    <w:rsid w:val="007E35CA"/>
    <w:rsid w:val="008139E1"/>
    <w:rsid w:val="008141F2"/>
    <w:rsid w:val="008150F4"/>
    <w:rsid w:val="00816B66"/>
    <w:rsid w:val="008210CD"/>
    <w:rsid w:val="008218ED"/>
    <w:rsid w:val="00821E6C"/>
    <w:rsid w:val="00822278"/>
    <w:rsid w:val="008275D2"/>
    <w:rsid w:val="0084290B"/>
    <w:rsid w:val="0085077E"/>
    <w:rsid w:val="008507C3"/>
    <w:rsid w:val="0085125D"/>
    <w:rsid w:val="008856D8"/>
    <w:rsid w:val="0089226C"/>
    <w:rsid w:val="00892590"/>
    <w:rsid w:val="00893B58"/>
    <w:rsid w:val="008967DD"/>
    <w:rsid w:val="00896AFA"/>
    <w:rsid w:val="00896E8D"/>
    <w:rsid w:val="00897F7F"/>
    <w:rsid w:val="008A22D1"/>
    <w:rsid w:val="008B5D71"/>
    <w:rsid w:val="008B6D46"/>
    <w:rsid w:val="008B7571"/>
    <w:rsid w:val="008C0087"/>
    <w:rsid w:val="008C0849"/>
    <w:rsid w:val="008C1933"/>
    <w:rsid w:val="008C3925"/>
    <w:rsid w:val="008C4BEA"/>
    <w:rsid w:val="008C5971"/>
    <w:rsid w:val="008C7ED2"/>
    <w:rsid w:val="008D0C9A"/>
    <w:rsid w:val="008D11CA"/>
    <w:rsid w:val="008E063E"/>
    <w:rsid w:val="008E0E0C"/>
    <w:rsid w:val="008E21D7"/>
    <w:rsid w:val="00901B00"/>
    <w:rsid w:val="00903481"/>
    <w:rsid w:val="00904A42"/>
    <w:rsid w:val="00904D15"/>
    <w:rsid w:val="0090500D"/>
    <w:rsid w:val="00905C25"/>
    <w:rsid w:val="00907422"/>
    <w:rsid w:val="00911A45"/>
    <w:rsid w:val="00914652"/>
    <w:rsid w:val="00920A06"/>
    <w:rsid w:val="009228B6"/>
    <w:rsid w:val="00922E57"/>
    <w:rsid w:val="00923852"/>
    <w:rsid w:val="00923E62"/>
    <w:rsid w:val="00936F23"/>
    <w:rsid w:val="009403D8"/>
    <w:rsid w:val="00943A1D"/>
    <w:rsid w:val="00947EAD"/>
    <w:rsid w:val="00954356"/>
    <w:rsid w:val="00955324"/>
    <w:rsid w:val="00960D7B"/>
    <w:rsid w:val="009625A3"/>
    <w:rsid w:val="00963912"/>
    <w:rsid w:val="009769CE"/>
    <w:rsid w:val="00980CF6"/>
    <w:rsid w:val="00984E5C"/>
    <w:rsid w:val="009A59E1"/>
    <w:rsid w:val="009B3C01"/>
    <w:rsid w:val="009C0F0A"/>
    <w:rsid w:val="009C2162"/>
    <w:rsid w:val="009C24BA"/>
    <w:rsid w:val="009C63C5"/>
    <w:rsid w:val="009D225D"/>
    <w:rsid w:val="009D44F0"/>
    <w:rsid w:val="009D5889"/>
    <w:rsid w:val="009D63DF"/>
    <w:rsid w:val="009E1332"/>
    <w:rsid w:val="009F41F4"/>
    <w:rsid w:val="009F5521"/>
    <w:rsid w:val="009F5AE2"/>
    <w:rsid w:val="00A01629"/>
    <w:rsid w:val="00A11000"/>
    <w:rsid w:val="00A1566C"/>
    <w:rsid w:val="00A2019B"/>
    <w:rsid w:val="00A273B1"/>
    <w:rsid w:val="00A36C3A"/>
    <w:rsid w:val="00A42B4E"/>
    <w:rsid w:val="00A44515"/>
    <w:rsid w:val="00A45966"/>
    <w:rsid w:val="00A56A86"/>
    <w:rsid w:val="00A607F9"/>
    <w:rsid w:val="00A61A5D"/>
    <w:rsid w:val="00A62F96"/>
    <w:rsid w:val="00A6545F"/>
    <w:rsid w:val="00A761AE"/>
    <w:rsid w:val="00A77FA0"/>
    <w:rsid w:val="00A77FB7"/>
    <w:rsid w:val="00A80BD7"/>
    <w:rsid w:val="00A85F97"/>
    <w:rsid w:val="00A97F22"/>
    <w:rsid w:val="00AA10AC"/>
    <w:rsid w:val="00AB35DA"/>
    <w:rsid w:val="00AC085F"/>
    <w:rsid w:val="00AC5C89"/>
    <w:rsid w:val="00AC6BB0"/>
    <w:rsid w:val="00AD1481"/>
    <w:rsid w:val="00AD39B3"/>
    <w:rsid w:val="00AD45C0"/>
    <w:rsid w:val="00AD71B4"/>
    <w:rsid w:val="00AE0C10"/>
    <w:rsid w:val="00AE26BE"/>
    <w:rsid w:val="00AE2F60"/>
    <w:rsid w:val="00AE433D"/>
    <w:rsid w:val="00AE7F9F"/>
    <w:rsid w:val="00AF2042"/>
    <w:rsid w:val="00AF445F"/>
    <w:rsid w:val="00B01D0E"/>
    <w:rsid w:val="00B06696"/>
    <w:rsid w:val="00B13410"/>
    <w:rsid w:val="00B13E91"/>
    <w:rsid w:val="00B1771F"/>
    <w:rsid w:val="00B20034"/>
    <w:rsid w:val="00B206BD"/>
    <w:rsid w:val="00B25FF2"/>
    <w:rsid w:val="00B266CB"/>
    <w:rsid w:val="00B30D17"/>
    <w:rsid w:val="00B32FE6"/>
    <w:rsid w:val="00B3337A"/>
    <w:rsid w:val="00B35E0A"/>
    <w:rsid w:val="00B36245"/>
    <w:rsid w:val="00B44B49"/>
    <w:rsid w:val="00B529AB"/>
    <w:rsid w:val="00B53FC3"/>
    <w:rsid w:val="00B81D6C"/>
    <w:rsid w:val="00B82CBF"/>
    <w:rsid w:val="00B841D0"/>
    <w:rsid w:val="00BA0D71"/>
    <w:rsid w:val="00BA1279"/>
    <w:rsid w:val="00BA2BEC"/>
    <w:rsid w:val="00BA679E"/>
    <w:rsid w:val="00BB46D7"/>
    <w:rsid w:val="00BC723C"/>
    <w:rsid w:val="00BD381D"/>
    <w:rsid w:val="00BD5437"/>
    <w:rsid w:val="00BD7C45"/>
    <w:rsid w:val="00BE20F7"/>
    <w:rsid w:val="00BE563D"/>
    <w:rsid w:val="00BF1E22"/>
    <w:rsid w:val="00BF6F65"/>
    <w:rsid w:val="00C06406"/>
    <w:rsid w:val="00C1694E"/>
    <w:rsid w:val="00C24362"/>
    <w:rsid w:val="00C276F9"/>
    <w:rsid w:val="00C30C93"/>
    <w:rsid w:val="00C3124B"/>
    <w:rsid w:val="00C36C35"/>
    <w:rsid w:val="00C478A6"/>
    <w:rsid w:val="00C5108A"/>
    <w:rsid w:val="00C5279A"/>
    <w:rsid w:val="00C535A4"/>
    <w:rsid w:val="00C67189"/>
    <w:rsid w:val="00C67282"/>
    <w:rsid w:val="00C735D7"/>
    <w:rsid w:val="00C82BAC"/>
    <w:rsid w:val="00C82E20"/>
    <w:rsid w:val="00C82F6C"/>
    <w:rsid w:val="00C93AB1"/>
    <w:rsid w:val="00C945C8"/>
    <w:rsid w:val="00CA2927"/>
    <w:rsid w:val="00CA410A"/>
    <w:rsid w:val="00CB1FF3"/>
    <w:rsid w:val="00CB23A3"/>
    <w:rsid w:val="00CC0203"/>
    <w:rsid w:val="00CC574E"/>
    <w:rsid w:val="00CD61D9"/>
    <w:rsid w:val="00CE290D"/>
    <w:rsid w:val="00CE72FC"/>
    <w:rsid w:val="00CF2126"/>
    <w:rsid w:val="00CF266D"/>
    <w:rsid w:val="00D040D7"/>
    <w:rsid w:val="00D04479"/>
    <w:rsid w:val="00D07360"/>
    <w:rsid w:val="00D2116A"/>
    <w:rsid w:val="00D328F7"/>
    <w:rsid w:val="00D37F60"/>
    <w:rsid w:val="00D44209"/>
    <w:rsid w:val="00D45B05"/>
    <w:rsid w:val="00D60A09"/>
    <w:rsid w:val="00D60AB0"/>
    <w:rsid w:val="00D6165D"/>
    <w:rsid w:val="00D6217C"/>
    <w:rsid w:val="00D66AE9"/>
    <w:rsid w:val="00D72C91"/>
    <w:rsid w:val="00D75197"/>
    <w:rsid w:val="00D76A93"/>
    <w:rsid w:val="00D903A7"/>
    <w:rsid w:val="00D929A3"/>
    <w:rsid w:val="00D9417B"/>
    <w:rsid w:val="00DC7FC2"/>
    <w:rsid w:val="00DE4CDC"/>
    <w:rsid w:val="00E04E44"/>
    <w:rsid w:val="00E05353"/>
    <w:rsid w:val="00E065A6"/>
    <w:rsid w:val="00E13173"/>
    <w:rsid w:val="00E14D57"/>
    <w:rsid w:val="00E14FCB"/>
    <w:rsid w:val="00E20B88"/>
    <w:rsid w:val="00E23402"/>
    <w:rsid w:val="00E25071"/>
    <w:rsid w:val="00E2522C"/>
    <w:rsid w:val="00E32C98"/>
    <w:rsid w:val="00E429D3"/>
    <w:rsid w:val="00E45DA3"/>
    <w:rsid w:val="00E72E44"/>
    <w:rsid w:val="00E8207A"/>
    <w:rsid w:val="00E82B84"/>
    <w:rsid w:val="00E8543E"/>
    <w:rsid w:val="00E8674B"/>
    <w:rsid w:val="00E8681C"/>
    <w:rsid w:val="00E930ED"/>
    <w:rsid w:val="00E956D3"/>
    <w:rsid w:val="00EB04C5"/>
    <w:rsid w:val="00EB6065"/>
    <w:rsid w:val="00EC01C2"/>
    <w:rsid w:val="00EC0CB0"/>
    <w:rsid w:val="00EC27C9"/>
    <w:rsid w:val="00ED4FD6"/>
    <w:rsid w:val="00EE1F02"/>
    <w:rsid w:val="00EE4C53"/>
    <w:rsid w:val="00EF3660"/>
    <w:rsid w:val="00EF502C"/>
    <w:rsid w:val="00F00488"/>
    <w:rsid w:val="00F04495"/>
    <w:rsid w:val="00F04635"/>
    <w:rsid w:val="00F06CDF"/>
    <w:rsid w:val="00F10607"/>
    <w:rsid w:val="00F13EC4"/>
    <w:rsid w:val="00F1419D"/>
    <w:rsid w:val="00F16A83"/>
    <w:rsid w:val="00F21A5F"/>
    <w:rsid w:val="00F25035"/>
    <w:rsid w:val="00F278CD"/>
    <w:rsid w:val="00F32799"/>
    <w:rsid w:val="00F33103"/>
    <w:rsid w:val="00F37E79"/>
    <w:rsid w:val="00F40A0A"/>
    <w:rsid w:val="00F40A73"/>
    <w:rsid w:val="00F43A0E"/>
    <w:rsid w:val="00F451D2"/>
    <w:rsid w:val="00F535B6"/>
    <w:rsid w:val="00F54D42"/>
    <w:rsid w:val="00F5633C"/>
    <w:rsid w:val="00F5797A"/>
    <w:rsid w:val="00F6335A"/>
    <w:rsid w:val="00F65A6D"/>
    <w:rsid w:val="00F70979"/>
    <w:rsid w:val="00F77C20"/>
    <w:rsid w:val="00F77F99"/>
    <w:rsid w:val="00F82FA5"/>
    <w:rsid w:val="00F8527A"/>
    <w:rsid w:val="00F9343A"/>
    <w:rsid w:val="00F949EC"/>
    <w:rsid w:val="00F954E5"/>
    <w:rsid w:val="00F95AF4"/>
    <w:rsid w:val="00F96993"/>
    <w:rsid w:val="00FA036F"/>
    <w:rsid w:val="00FA609F"/>
    <w:rsid w:val="00FB456F"/>
    <w:rsid w:val="00FC3455"/>
    <w:rsid w:val="00FC3FE1"/>
    <w:rsid w:val="00FC6857"/>
    <w:rsid w:val="00FC6DE0"/>
    <w:rsid w:val="00FD777A"/>
    <w:rsid w:val="00FE2490"/>
    <w:rsid w:val="00FE480F"/>
    <w:rsid w:val="00FE57BD"/>
    <w:rsid w:val="00FE65E0"/>
    <w:rsid w:val="00FE70F5"/>
    <w:rsid w:val="00FE7FB6"/>
    <w:rsid w:val="00FF0FD1"/>
    <w:rsid w:val="00FF5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5B5E39"/>
  <w15:chartTrackingRefBased/>
  <w15:docId w15:val="{A351D713-D9AD-4041-896B-74AC58FA6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48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4FD6"/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20189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0189C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20189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0189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0189C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018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189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BA67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FC3FE1"/>
    <w:pPr>
      <w:spacing w:before="100" w:beforeAutospacing="1" w:after="100" w:afterAutospacing="1" w:line="240" w:lineRule="auto"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00922E57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22E57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922E57"/>
    <w:rPr>
      <w:vertAlign w:val="superscript"/>
    </w:rPr>
  </w:style>
  <w:style w:type="paragraph" w:customStyle="1" w:styleId="EndNoteBibliographyTitle">
    <w:name w:val="EndNote Bibliography Title"/>
    <w:basedOn w:val="Normal"/>
    <w:link w:val="EndNoteBibliographyTitleChar"/>
    <w:rsid w:val="00113DBE"/>
    <w:pPr>
      <w:spacing w:after="0"/>
      <w:jc w:val="center"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113DBE"/>
  </w:style>
  <w:style w:type="character" w:customStyle="1" w:styleId="EndNoteBibliographyTitleChar">
    <w:name w:val="EndNote Bibliography Title Char"/>
    <w:basedOn w:val="ListParagraphChar"/>
    <w:link w:val="EndNoteBibliographyTitle"/>
    <w:rsid w:val="00113DBE"/>
    <w:rPr>
      <w:rFonts w:ascii="Times New Roman" w:eastAsia="Times New Roman" w:hAnsi="Times New Roman" w:cs="Times New Roman"/>
      <w:sz w:val="24"/>
      <w:szCs w:val="24"/>
    </w:rPr>
  </w:style>
  <w:style w:type="paragraph" w:customStyle="1" w:styleId="EndNoteBibliography">
    <w:name w:val="EndNote Bibliography"/>
    <w:basedOn w:val="Normal"/>
    <w:link w:val="EndNoteBibliographyChar"/>
    <w:rsid w:val="00113DBE"/>
  </w:style>
  <w:style w:type="character" w:customStyle="1" w:styleId="EndNoteBibliographyChar">
    <w:name w:val="EndNote Bibliography Char"/>
    <w:basedOn w:val="ListParagraphChar"/>
    <w:link w:val="EndNoteBibliography"/>
    <w:rsid w:val="00113DBE"/>
    <w:rPr>
      <w:rFonts w:ascii="Times New Roman" w:eastAsia="Times New Roman" w:hAnsi="Times New Roman" w:cs="Times New Roman"/>
      <w:sz w:val="24"/>
      <w:szCs w:val="24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13173"/>
    <w:rPr>
      <w:color w:val="605E5C"/>
      <w:shd w:val="clear" w:color="auto" w:fill="E1DFDD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447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447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D044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9C63C5"/>
    <w:rPr>
      <w:color w:val="605E5C"/>
      <w:shd w:val="clear" w:color="auto" w:fill="E1DFDD"/>
    </w:rPr>
  </w:style>
  <w:style w:type="table" w:styleId="GridTable2">
    <w:name w:val="Grid Table 2"/>
    <w:basedOn w:val="TableNormal"/>
    <w:uiPriority w:val="47"/>
    <w:rsid w:val="00B206BD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3">
    <w:name w:val="Grid Table 4 Accent 3"/>
    <w:basedOn w:val="TableNormal"/>
    <w:uiPriority w:val="49"/>
    <w:rsid w:val="00B206BD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5E3397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C36C3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36C35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36C3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36C35"/>
    <w:rPr>
      <w:rFonts w:ascii="Times New Roman" w:eastAsia="Times New Roman" w:hAnsi="Times New Roman" w:cs="Times New Roman"/>
      <w:sz w:val="24"/>
      <w:szCs w:val="24"/>
    </w:rPr>
  </w:style>
  <w:style w:type="character" w:styleId="LineNumber">
    <w:name w:val="line number"/>
    <w:basedOn w:val="DefaultParagraphFont"/>
    <w:uiPriority w:val="99"/>
    <w:semiHidden/>
    <w:unhideWhenUsed/>
    <w:rsid w:val="00CA41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01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937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33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322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4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762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8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60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19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684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212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51390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6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10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14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246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4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296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7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187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93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05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330976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164719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838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32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104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785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524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96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98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19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48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56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75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62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3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959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25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617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3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6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539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065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792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49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740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59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75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236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4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468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976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969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33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5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603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90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734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061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394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09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22961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329657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32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11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2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5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631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10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56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45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91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80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17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42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1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3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44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97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20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468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8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1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73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58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2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2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507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104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870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42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873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523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306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15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42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10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32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23351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898609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623634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150865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907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09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284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02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48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38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525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84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639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35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47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87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389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383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61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575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691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6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9082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80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300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4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69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05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7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052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09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8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96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372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052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06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35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54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328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97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25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46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60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09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8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851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18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11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209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32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4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62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276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78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641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7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2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458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254367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106213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757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83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143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3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299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95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035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3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223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69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1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88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93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729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7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24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170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50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5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8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641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42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475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911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94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2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3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337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49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343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74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66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29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58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1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78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20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893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637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50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08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2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33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140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41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416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9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0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47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000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51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501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87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696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33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608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2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1927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249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2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633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62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283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922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068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35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293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38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145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3319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2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20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48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309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657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437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7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3979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76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51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49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865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9720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1881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107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09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963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05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7737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14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638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41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254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02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033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62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268403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46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427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1158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49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2463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89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38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905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666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48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46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436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49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2369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448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988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94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44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51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5841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761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869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96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4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60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11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183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20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2098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939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995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740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4190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71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426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344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038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04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97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105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620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15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697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72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0086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354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054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163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0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95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57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8101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03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62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018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75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0833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32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16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9040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360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50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124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0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2122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51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236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61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98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18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5179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77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104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652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145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475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37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29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8334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67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4039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882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449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64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910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374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8729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52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003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224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298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3043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223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388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535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435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09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08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81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65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9787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195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402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37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5759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89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149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862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6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64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3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7438811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241254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8023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34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9913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99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51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3532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8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26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8506336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658983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9161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991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992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227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1512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76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1780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762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197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7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3552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24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3942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3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534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5133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484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412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937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29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041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419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667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0565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03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1343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538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2379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42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8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472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499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668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5005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965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2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59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1516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031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1704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58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575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73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217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1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260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3311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766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07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85262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676481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6124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41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985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99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2673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24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352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7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76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223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195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838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088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16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805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61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51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206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75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3645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18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381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75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7379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4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8113075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555383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9151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3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92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1511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92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7018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0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7524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41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1486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27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1868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30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2338076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573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91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5000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04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966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82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8733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80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53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933303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650940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397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51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6404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274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871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99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0876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051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1602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4498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7427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11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0242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336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2328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25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135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6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71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4907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597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6724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5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15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980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27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148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11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59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580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540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1653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24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135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550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608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786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700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1211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2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336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3296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70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4098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3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5145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88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183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95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655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152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730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5717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919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99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72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661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634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784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13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044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020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902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635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5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281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3033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0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78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6064763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13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242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9577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77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0194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837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0849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15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3272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5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0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51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838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502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91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758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8709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1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200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674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312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4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1396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33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1937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68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3123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674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75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4941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403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433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794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22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868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1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977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034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89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533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87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7156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626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8465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858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9047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06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0862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6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113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43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1863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71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4942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56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499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06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6643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92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684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40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8729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7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941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43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1107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4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1155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82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110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4503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116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4580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774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5235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07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832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20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82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001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209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682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32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800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747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698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3023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9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4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660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8877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153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545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749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3586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97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508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667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25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8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04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911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647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2565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67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2753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39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488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79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8659283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476590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037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3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221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2852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48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3044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55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6444031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161731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8101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170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9212690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363572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9985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34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268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0985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72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370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206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72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91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16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8973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52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22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53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1516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69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420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4481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60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84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7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334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106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076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27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1154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96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2345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14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3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18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34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4884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93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6930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619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862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378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986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72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8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11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386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52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84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98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8383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8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566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4812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471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657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732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8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76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1441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2145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531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22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08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656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7652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52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579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2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238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474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76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477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05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674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98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14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02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755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2876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47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307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16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318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647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372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48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119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674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207314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087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4859923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4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65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7098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765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570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969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3191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793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5465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84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554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68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38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432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16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010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094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2752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303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868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09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0033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854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0497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85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1458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929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6772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464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55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76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1483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815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402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884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522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558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07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52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70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42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019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4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604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2117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90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590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219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102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294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906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70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288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891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4832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20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81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151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89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547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429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8907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327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34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277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826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2510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339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80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6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224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06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667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884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54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4105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35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7698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665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8469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55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1434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935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1555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4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098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7528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8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61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14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5509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962652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4880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74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8663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34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874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571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0823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793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062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9411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11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0338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17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0339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1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77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946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2884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1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315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1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487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511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249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6814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330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754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67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32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33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234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1527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610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1601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474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2332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39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609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75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338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86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601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871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68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62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6793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36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6793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047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7037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87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763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01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057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3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73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2733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9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051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84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89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90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5701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38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601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689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7087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468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7588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73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9443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968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59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92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945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744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101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029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1527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6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1864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4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727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7963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160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8461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6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9971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85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4122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406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258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8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2180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642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237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38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4993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454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4994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88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6156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12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518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2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881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0527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1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419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38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4464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169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893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404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001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00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0744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5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12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378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177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90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4946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162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985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13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8024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68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343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21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955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392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24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4582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7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406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6475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73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6667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399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525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1441900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39827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4599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882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7106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8923199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095112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069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22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2079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729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3385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329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6906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64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9408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96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4794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61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5648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29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872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347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67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8771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40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912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04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9621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120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1543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12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1812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8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586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67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794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78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033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103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302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10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2297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70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2338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84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2414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72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2758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2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827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3919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54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503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73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5418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14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5771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73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6031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20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7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9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108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994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4794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240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5784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63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617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4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94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8481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0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31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269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71514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650055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3386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728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623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97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559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42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219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296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82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33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039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50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018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174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1658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41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34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64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06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4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8360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0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95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287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454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235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556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37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5689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52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6103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84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265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04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87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173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92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39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5124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883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677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906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7943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204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819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3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58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254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329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4759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29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568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03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770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892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8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9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494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30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6562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37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7408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528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7562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0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023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8403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479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38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148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4034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91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150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0127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023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4012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05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4061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00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6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63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4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7523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63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799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39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56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9227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455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16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5346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322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5581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54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935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5657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23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7773922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301297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2098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5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606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9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889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229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053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9881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53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1072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180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699634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456392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7017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7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54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241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279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75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52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39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6143474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869598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778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69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636086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250521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8233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243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1240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59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3324270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371220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71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62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0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02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1829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60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2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19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25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831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2836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837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41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111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76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5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9583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834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66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07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358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83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220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52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3522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39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3950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05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97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4415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917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455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81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81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7255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5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44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4319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21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9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7208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98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7976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93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9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9485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278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334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09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910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6336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132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3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6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20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8661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48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5455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6035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28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46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162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1233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505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55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132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20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8565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71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412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68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753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70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381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532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2767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054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265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17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85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420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853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38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8387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14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33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4099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66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84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3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7638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143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999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8685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720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8876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9650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63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4119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8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80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639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5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4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10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310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10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413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9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3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45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5068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933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953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81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7146118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537367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1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00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310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873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572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912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773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770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011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12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2348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8821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3004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23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819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61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284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520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398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396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8751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2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539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3527961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5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93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4458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343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465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42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8731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33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0305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313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045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29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6518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04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556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5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3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9872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824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1880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067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99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08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1322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73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36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6491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7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9793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1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5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234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3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107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037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17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8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53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7654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4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266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8049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22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325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3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1972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389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3678252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334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9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248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56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122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42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69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580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80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617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339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7313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18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13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10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07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39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905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44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05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19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953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4912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07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5301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86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8531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795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9038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04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937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9691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27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16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281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6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8705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789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4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0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7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924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68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49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9864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403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023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417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415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231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452379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653164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954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0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0464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10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2093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14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3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486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423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6631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1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68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8141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967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8522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90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143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11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379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4688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77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26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14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418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92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9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14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74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708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863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7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82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3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51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7141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416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9374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589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4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13164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530326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4229288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1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698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4932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573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4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6124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438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157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3601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06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3865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47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4375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4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01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818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48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37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073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10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2237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2308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3548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6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3690700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928739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85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94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8277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23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67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395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4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981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08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596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488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561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627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8107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0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861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270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0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46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33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1844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6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185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97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8061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56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8518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843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8982982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29006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9247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98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1868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94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2184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277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410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13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02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8617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186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954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4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719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5823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96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215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08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97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47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8106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4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23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4807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177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5650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366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5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160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58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7818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57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9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9273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34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3904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268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733093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2614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88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2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92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606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480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46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6118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412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6620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885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6624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44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6894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82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65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46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227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944085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095344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025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46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7838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726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900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47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0263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643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0382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774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0384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46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0847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900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2084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62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2933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36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3925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55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593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4924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054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159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234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14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6625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33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7785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92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8319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3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8512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14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521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9514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456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67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94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8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78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027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6183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449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6694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45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805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658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55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38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86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693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3005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777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74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449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7640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95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4803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20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596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41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8581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476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016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559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481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868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7447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529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566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67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2663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947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23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0137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98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1262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02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341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77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3681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693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4648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2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25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6155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2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7659871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270447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622885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0300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252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88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3098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536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4142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482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5285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8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46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6570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949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149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67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2037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536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69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3656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3077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71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3995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15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43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08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696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59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747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05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15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8624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66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789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0942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48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2444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77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257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772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958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95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7999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51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416771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6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5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575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95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722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713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562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00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78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52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043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782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84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09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749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733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8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94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919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977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2244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55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824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25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87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820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7515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37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783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27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79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90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12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353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324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5108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39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808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73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8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04087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370374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458533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017800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799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16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923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23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876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889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066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1321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371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1661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3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11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40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46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6759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02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500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34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34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712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297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755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05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2288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1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2555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2796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718456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2681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90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448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968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141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1082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179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964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257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089300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25226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5081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9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639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715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599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80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978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49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0254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038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0328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10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329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42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52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525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454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92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37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02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925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334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7463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779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270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82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317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93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2702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10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670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98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5782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6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35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82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685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0489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54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0686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85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1686122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65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6653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541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7502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197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7583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100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0003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15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1896543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357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6674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64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217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38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53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1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9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162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2185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479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230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19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230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22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348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702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906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5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8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7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17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702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063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7670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671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859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03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167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067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20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2159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4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45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251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5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52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311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67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526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85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074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225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001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9262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98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4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579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40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0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249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40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4688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2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403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03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7796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19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68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671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83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982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88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09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225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7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29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764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258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6429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87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9128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89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174034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813974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137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3634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7374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32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1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13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4463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235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5044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5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212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70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53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899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6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672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52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0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24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13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293142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045361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534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078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5071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010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5651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740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8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103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1499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543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29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22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97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595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96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81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208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8900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52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03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459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406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5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4723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317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238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69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350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17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621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98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27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2976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92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2977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40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1421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014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38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139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70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426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22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4530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18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7348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404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8507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4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9699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84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399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79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743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8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318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91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10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448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80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36254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21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66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3074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479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3660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53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6006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6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9699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73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9939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55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687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4022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67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5138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31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9578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81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32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57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9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2006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272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88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5819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340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084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30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683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87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391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4456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81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768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436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9037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946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0817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655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4160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21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4477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08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5084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409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980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0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63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319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4578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265072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7194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455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7996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89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865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9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58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82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3630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7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4012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60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80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7828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3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73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4961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02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5345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90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72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0125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9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1857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30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4520294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79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810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560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50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64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267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09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227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24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113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4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504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447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735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60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7969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8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117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51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1630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426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3139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16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3334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28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333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140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68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35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759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25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948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9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66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425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20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73269">
      <w:marLeft w:val="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993606">
          <w:marLeft w:val="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8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2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2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612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28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0440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9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03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1678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12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1946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216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255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8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94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98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910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749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007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8131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0077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26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1392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54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2238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92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3088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85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3235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36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020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732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482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30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364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005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25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0564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877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8354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600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445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869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261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245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36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10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46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6652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457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308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505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06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025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25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14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3575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719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F5CFE5083104F428ACF49647A9D5A88" ma:contentTypeVersion="12" ma:contentTypeDescription="Create a new document." ma:contentTypeScope="" ma:versionID="de632e68675f8c7d1d65bdf0f24da074">
  <xsd:schema xmlns:xsd="http://www.w3.org/2001/XMLSchema" xmlns:xs="http://www.w3.org/2001/XMLSchema" xmlns:p="http://schemas.microsoft.com/office/2006/metadata/properties" xmlns:ns1="http://schemas.microsoft.com/sharepoint/v3" xmlns:ns3="a62ed858-e3eb-4a7b-a27a-7708d47af4e4" xmlns:ns4="f2058b48-929f-4d77-8282-a1f6bc6510fb" targetNamespace="http://schemas.microsoft.com/office/2006/metadata/properties" ma:root="true" ma:fieldsID="4ac9ccff814344d5232b980818ed6781" ns1:_="" ns3:_="" ns4:_="">
    <xsd:import namespace="http://schemas.microsoft.com/sharepoint/v3"/>
    <xsd:import namespace="a62ed858-e3eb-4a7b-a27a-7708d47af4e4"/>
    <xsd:import namespace="f2058b48-929f-4d77-8282-a1f6bc6510f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1:_ip_UnifiedCompliancePolicyProperties" minOccurs="0"/>
                <xsd:element ref="ns1:_ip_UnifiedCompliancePolicyUIAction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2ed858-e3eb-4a7b-a27a-7708d47af4e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058b48-929f-4d77-8282-a1f6bc6510f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E04B1D6-1D1A-47E8-8D50-D609C5D091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62ed858-e3eb-4a7b-a27a-7708d47af4e4"/>
    <ds:schemaRef ds:uri="f2058b48-929f-4d77-8282-a1f6bc6510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72A22AE-8EFF-453A-BE7B-F92149AD35E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72893D2-AA38-466B-9B63-FF8F96F71B4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E4FDBF32-72E0-AD4B-AECF-81296829FD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10</Pages>
  <Words>3997</Words>
  <Characters>23947</Characters>
  <Application>Microsoft Office Word</Application>
  <DocSecurity>0</DocSecurity>
  <Lines>392</Lines>
  <Paragraphs>135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Children's Hospital Colorado</Company>
  <LinksUpToDate>false</LinksUpToDate>
  <CharactersWithSpaces>27809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O'Keefe, Siobhan</dc:creator>
  <cp:keywords/>
  <dc:description/>
  <cp:lastModifiedBy>Microsoft Office User</cp:lastModifiedBy>
  <cp:revision>1</cp:revision>
  <dcterms:created xsi:type="dcterms:W3CDTF">2020-09-15T18:23:00Z</dcterms:created>
  <dcterms:modified xsi:type="dcterms:W3CDTF">2020-09-15T18:33:00Z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0x010100CF5CFE5083104F428ACF49647A9D5A88</vt:lpwstr>
  </property>
</Properties>
</file>